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27289" w14:textId="77777777" w:rsidR="00053A28" w:rsidRPr="000D4BE3" w:rsidRDefault="00053A28" w:rsidP="00E13A1E">
      <w:pPr>
        <w:tabs>
          <w:tab w:val="left" w:pos="661"/>
        </w:tabs>
        <w:spacing w:line="360" w:lineRule="auto"/>
        <w:jc w:val="center"/>
        <w:rPr>
          <w:rFonts w:ascii="Arial" w:hAnsi="Arial" w:cs="Arial"/>
          <w:b/>
          <w:bCs/>
          <w:color w:val="000000" w:themeColor="text1"/>
          <w:sz w:val="24"/>
          <w:szCs w:val="24"/>
        </w:rPr>
      </w:pPr>
      <w:r w:rsidRPr="000D4BE3">
        <w:rPr>
          <w:rFonts w:ascii="Arial" w:hAnsi="Arial" w:cs="Arial"/>
          <w:b/>
          <w:bCs/>
          <w:color w:val="000000" w:themeColor="text1"/>
          <w:sz w:val="24"/>
          <w:szCs w:val="24"/>
        </w:rPr>
        <w:t xml:space="preserve">Variation of Protein content </w:t>
      </w:r>
      <w:r w:rsidR="003E0173" w:rsidRPr="000D4BE3">
        <w:rPr>
          <w:rFonts w:ascii="Arial" w:hAnsi="Arial" w:cs="Arial"/>
          <w:b/>
          <w:bCs/>
          <w:color w:val="000000" w:themeColor="text1"/>
          <w:sz w:val="24"/>
          <w:szCs w:val="24"/>
        </w:rPr>
        <w:t xml:space="preserve">and mellisopalynogical status </w:t>
      </w:r>
      <w:r w:rsidRPr="000D4BE3">
        <w:rPr>
          <w:rFonts w:ascii="Arial" w:hAnsi="Arial" w:cs="Arial"/>
          <w:b/>
          <w:bCs/>
          <w:color w:val="000000" w:themeColor="text1"/>
          <w:sz w:val="24"/>
          <w:szCs w:val="24"/>
        </w:rPr>
        <w:t xml:space="preserve">in the </w:t>
      </w:r>
      <w:r w:rsidR="000B5AE9" w:rsidRPr="000D4BE3">
        <w:rPr>
          <w:rFonts w:ascii="Arial" w:hAnsi="Arial" w:cs="Arial"/>
          <w:b/>
          <w:bCs/>
          <w:color w:val="000000" w:themeColor="text1"/>
          <w:sz w:val="24"/>
          <w:szCs w:val="24"/>
        </w:rPr>
        <w:t xml:space="preserve">raw </w:t>
      </w:r>
      <w:r w:rsidRPr="000D4BE3">
        <w:rPr>
          <w:rFonts w:ascii="Arial" w:hAnsi="Arial" w:cs="Arial"/>
          <w:b/>
          <w:bCs/>
          <w:color w:val="000000" w:themeColor="text1"/>
          <w:sz w:val="24"/>
          <w:szCs w:val="24"/>
        </w:rPr>
        <w:t>and branded honey samples</w:t>
      </w:r>
      <w:r w:rsidR="00675972" w:rsidRPr="000D4BE3">
        <w:rPr>
          <w:rFonts w:ascii="Arial" w:hAnsi="Arial" w:cs="Arial"/>
          <w:b/>
          <w:bCs/>
          <w:color w:val="000000" w:themeColor="text1"/>
          <w:sz w:val="24"/>
          <w:szCs w:val="24"/>
        </w:rPr>
        <w:t xml:space="preserve"> in Chalisgaon region</w:t>
      </w:r>
      <w:r w:rsidR="00682716" w:rsidRPr="000D4BE3">
        <w:rPr>
          <w:rFonts w:ascii="Arial" w:hAnsi="Arial" w:cs="Arial"/>
          <w:b/>
          <w:bCs/>
          <w:color w:val="000000" w:themeColor="text1"/>
          <w:sz w:val="24"/>
          <w:szCs w:val="24"/>
        </w:rPr>
        <w:t>, North Maharashtra, India</w:t>
      </w:r>
    </w:p>
    <w:p w14:paraId="78A0B008" w14:textId="77777777" w:rsidR="00053A28" w:rsidRPr="000D4BE3" w:rsidRDefault="00053A28" w:rsidP="00E13A1E">
      <w:pPr>
        <w:tabs>
          <w:tab w:val="left" w:pos="661"/>
        </w:tabs>
        <w:spacing w:line="360" w:lineRule="auto"/>
        <w:jc w:val="center"/>
        <w:rPr>
          <w:rFonts w:ascii="Arial" w:hAnsi="Arial" w:cs="Arial"/>
          <w:b/>
          <w:bCs/>
          <w:color w:val="000000" w:themeColor="text1"/>
        </w:rPr>
      </w:pPr>
    </w:p>
    <w:p w14:paraId="478E20EF" w14:textId="77777777" w:rsidR="006577D5" w:rsidRPr="000D4BE3" w:rsidRDefault="006577D5" w:rsidP="00E13A1E">
      <w:pPr>
        <w:pStyle w:val="BodyText"/>
        <w:spacing w:line="360" w:lineRule="auto"/>
        <w:jc w:val="both"/>
        <w:rPr>
          <w:rFonts w:ascii="Arial" w:hAnsi="Arial" w:cs="Arial"/>
          <w:b/>
          <w:bCs/>
          <w:color w:val="000000" w:themeColor="text1"/>
          <w:sz w:val="22"/>
          <w:szCs w:val="22"/>
        </w:rPr>
      </w:pPr>
    </w:p>
    <w:p w14:paraId="32925EBF" w14:textId="77777777" w:rsidR="00D96B3B" w:rsidRPr="000D4BE3" w:rsidRDefault="00780F2E" w:rsidP="00E13A1E">
      <w:pPr>
        <w:pStyle w:val="BodyText"/>
        <w:spacing w:line="360" w:lineRule="auto"/>
        <w:jc w:val="both"/>
        <w:rPr>
          <w:rFonts w:ascii="Arial" w:hAnsi="Arial" w:cs="Arial"/>
          <w:b/>
          <w:bCs/>
          <w:color w:val="000000" w:themeColor="text1"/>
          <w:sz w:val="22"/>
          <w:szCs w:val="22"/>
        </w:rPr>
      </w:pPr>
      <w:r w:rsidRPr="000D4BE3">
        <w:rPr>
          <w:rFonts w:ascii="Arial" w:hAnsi="Arial" w:cs="Arial"/>
          <w:b/>
          <w:bCs/>
          <w:color w:val="000000" w:themeColor="text1"/>
          <w:sz w:val="22"/>
          <w:szCs w:val="22"/>
        </w:rPr>
        <w:t>ABSTRACT</w:t>
      </w:r>
    </w:p>
    <w:p w14:paraId="34498AC5" w14:textId="77777777" w:rsidR="00675972" w:rsidRPr="000D4BE3" w:rsidRDefault="00675972" w:rsidP="00E13A1E">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The aim of this study was to compare the protein content and melisopalynological characteristics of raw and branded honey from the Chalisgaon region in Jalgaon district, North Maharashtra, India. Twelve honey samples were analyzed, consisting of seven raw and five branded honey samples. The protein content in raw honey ranged from 0.92 to 1.</w:t>
      </w:r>
      <w:r w:rsidR="00C80E06" w:rsidRPr="000D4BE3">
        <w:rPr>
          <w:rFonts w:ascii="Arial" w:hAnsi="Arial" w:cs="Arial"/>
          <w:color w:val="000000" w:themeColor="text1"/>
        </w:rPr>
        <w:t>62</w:t>
      </w:r>
      <w:r w:rsidRPr="000D4BE3">
        <w:rPr>
          <w:rFonts w:ascii="Arial" w:hAnsi="Arial" w:cs="Arial"/>
          <w:color w:val="000000" w:themeColor="text1"/>
        </w:rPr>
        <w:t xml:space="preserve"> g/kg, while in branded honey, it ranged from 0.</w:t>
      </w:r>
      <w:r w:rsidR="00C80E06" w:rsidRPr="000D4BE3">
        <w:rPr>
          <w:rFonts w:ascii="Arial" w:hAnsi="Arial" w:cs="Arial"/>
          <w:color w:val="000000" w:themeColor="text1"/>
        </w:rPr>
        <w:t>5</w:t>
      </w:r>
      <w:r w:rsidRPr="000D4BE3">
        <w:rPr>
          <w:rFonts w:ascii="Arial" w:hAnsi="Arial" w:cs="Arial"/>
          <w:color w:val="000000" w:themeColor="text1"/>
        </w:rPr>
        <w:t>6</w:t>
      </w:r>
      <w:r w:rsidR="00C80E06" w:rsidRPr="000D4BE3">
        <w:rPr>
          <w:rFonts w:ascii="Arial" w:hAnsi="Arial" w:cs="Arial"/>
          <w:color w:val="000000" w:themeColor="text1"/>
        </w:rPr>
        <w:t xml:space="preserve"> to 0.82</w:t>
      </w:r>
      <w:r w:rsidRPr="000D4BE3">
        <w:rPr>
          <w:rFonts w:ascii="Arial" w:hAnsi="Arial" w:cs="Arial"/>
          <w:color w:val="000000" w:themeColor="text1"/>
        </w:rPr>
        <w:t xml:space="preserve"> g/kg. The variability in the protein content of raw honey could be attributed to differences in floral sources in both agricultural and forested areas. Mellisopalynological analysis revealed that raw honey samples contained a significant amount of pollen, while branded honey samples exhibited little or no pollen, likely because of filtration processes before packaging. The predominant pollen types (more than 45%) in raw honey included </w:t>
      </w:r>
      <w:r w:rsidR="00C736D5" w:rsidRPr="000D4BE3">
        <w:rPr>
          <w:rFonts w:ascii="Arial" w:hAnsi="Arial" w:cs="Arial"/>
          <w:i/>
          <w:iCs/>
          <w:color w:val="000000" w:themeColor="text1"/>
        </w:rPr>
        <w:t>Helianthus annuus, Allium cepa, Punica granatum, Amaranthus hybridus, Parthenium hysterophorus, Launea procumbens, Terminalia arjuna, Euphorbia heterophylla, Mangifera indica, Triticum estivum, Acacia nilotica</w:t>
      </w:r>
      <w:r w:rsidRPr="000D4BE3">
        <w:rPr>
          <w:rFonts w:ascii="Arial" w:hAnsi="Arial" w:cs="Arial"/>
          <w:i/>
          <w:iCs/>
          <w:color w:val="000000" w:themeColor="text1"/>
        </w:rPr>
        <w:t xml:space="preserve">, </w:t>
      </w:r>
      <w:r w:rsidRPr="000D4BE3">
        <w:rPr>
          <w:rFonts w:ascii="Arial" w:hAnsi="Arial" w:cs="Arial"/>
          <w:color w:val="000000" w:themeColor="text1"/>
        </w:rPr>
        <w:t>and</w:t>
      </w:r>
      <w:r w:rsidRPr="000D4BE3">
        <w:rPr>
          <w:rFonts w:ascii="Arial" w:hAnsi="Arial" w:cs="Arial"/>
          <w:i/>
          <w:iCs/>
          <w:color w:val="000000" w:themeColor="text1"/>
        </w:rPr>
        <w:t xml:space="preserve"> Zea mays</w:t>
      </w:r>
      <w:r w:rsidRPr="000D4BE3">
        <w:rPr>
          <w:rFonts w:ascii="Arial" w:hAnsi="Arial" w:cs="Arial"/>
          <w:color w:val="000000" w:themeColor="text1"/>
        </w:rPr>
        <w:t>, all of which are associated with major agricultural crops in the region. In conclusion, raw honey demonstrated higher protein and pollen contents, which contributed to its higher nutritional and storage value compared to branded honey. Therefore, raw honey may be preferable for consumers seeking higher nutritional benefits.</w:t>
      </w:r>
    </w:p>
    <w:p w14:paraId="045D890D" w14:textId="77777777" w:rsidR="00D96B3B" w:rsidRPr="000D4BE3" w:rsidRDefault="00D96B3B" w:rsidP="00E13A1E">
      <w:pPr>
        <w:pStyle w:val="BodyText"/>
        <w:spacing w:line="360" w:lineRule="auto"/>
        <w:jc w:val="both"/>
        <w:rPr>
          <w:rFonts w:ascii="Arial" w:hAnsi="Arial" w:cs="Arial"/>
          <w:i/>
          <w:iCs/>
          <w:color w:val="000000" w:themeColor="text1"/>
        </w:rPr>
      </w:pPr>
      <w:r w:rsidRPr="000D4BE3">
        <w:rPr>
          <w:rFonts w:ascii="Arial" w:hAnsi="Arial" w:cs="Arial"/>
          <w:b/>
          <w:bCs/>
          <w:i/>
          <w:iCs/>
          <w:color w:val="000000" w:themeColor="text1"/>
        </w:rPr>
        <w:t>Keywords:</w:t>
      </w:r>
      <w:r w:rsidRPr="000D4BE3">
        <w:rPr>
          <w:rFonts w:ascii="Arial" w:hAnsi="Arial" w:cs="Arial"/>
          <w:i/>
          <w:iCs/>
          <w:color w:val="000000" w:themeColor="text1"/>
        </w:rPr>
        <w:t xml:space="preserve"> </w:t>
      </w:r>
      <w:r w:rsidR="00675972" w:rsidRPr="000D4BE3">
        <w:rPr>
          <w:rFonts w:ascii="Arial" w:hAnsi="Arial" w:cs="Arial"/>
          <w:i/>
          <w:iCs/>
          <w:color w:val="000000" w:themeColor="text1"/>
        </w:rPr>
        <w:t>raw and branded honey, protein content, melisopalynological status, Chalisgaon region</w:t>
      </w:r>
    </w:p>
    <w:p w14:paraId="135F7744" w14:textId="77777777" w:rsidR="002B3EC4" w:rsidRPr="000D4BE3" w:rsidRDefault="002B3EC4" w:rsidP="00E13A1E">
      <w:pPr>
        <w:pStyle w:val="BodyText"/>
        <w:spacing w:line="360" w:lineRule="auto"/>
        <w:jc w:val="both"/>
        <w:rPr>
          <w:rFonts w:ascii="Arial" w:hAnsi="Arial" w:cs="Arial"/>
          <w:b/>
          <w:bCs/>
          <w:color w:val="000000" w:themeColor="text1"/>
          <w:sz w:val="22"/>
          <w:szCs w:val="22"/>
        </w:rPr>
      </w:pPr>
    </w:p>
    <w:p w14:paraId="506F2061" w14:textId="77777777" w:rsidR="00A102A8" w:rsidRPr="000D4BE3" w:rsidRDefault="00814233" w:rsidP="00E13A1E">
      <w:pPr>
        <w:pStyle w:val="BodyText"/>
        <w:spacing w:line="360" w:lineRule="auto"/>
        <w:jc w:val="both"/>
        <w:rPr>
          <w:rFonts w:ascii="Arial" w:hAnsi="Arial" w:cs="Arial"/>
          <w:b/>
          <w:bCs/>
          <w:color w:val="000000" w:themeColor="text1"/>
          <w:sz w:val="22"/>
          <w:szCs w:val="22"/>
        </w:rPr>
      </w:pPr>
      <w:r w:rsidRPr="000D4BE3">
        <w:rPr>
          <w:rFonts w:ascii="Arial" w:hAnsi="Arial" w:cs="Arial"/>
          <w:b/>
          <w:bCs/>
          <w:color w:val="000000" w:themeColor="text1"/>
          <w:sz w:val="22"/>
          <w:szCs w:val="22"/>
        </w:rPr>
        <w:t>1. INTRODUCTION</w:t>
      </w:r>
    </w:p>
    <w:p w14:paraId="5239F750" w14:textId="77777777" w:rsidR="007B01E0" w:rsidRPr="000D4BE3" w:rsidRDefault="00F65622" w:rsidP="007B01E0">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 xml:space="preserve">Honey has been consumed for centuries due to natural sweetness and potential health benefits. Previous studies have shown that honey contains various bioactive compounds, including proteins, vitamins, and pollen, which contribute to its nutritional value (Khalil </w:t>
      </w:r>
      <w:r w:rsidRPr="000D4BE3">
        <w:rPr>
          <w:rFonts w:ascii="Arial" w:hAnsi="Arial" w:cs="Arial"/>
          <w:i/>
          <w:iCs/>
          <w:color w:val="000000" w:themeColor="text1"/>
        </w:rPr>
        <w:t>et al.</w:t>
      </w:r>
      <w:r w:rsidRPr="000D4BE3">
        <w:rPr>
          <w:rFonts w:ascii="Arial" w:hAnsi="Arial" w:cs="Arial"/>
          <w:color w:val="000000" w:themeColor="text1"/>
        </w:rPr>
        <w:t xml:space="preserve">, 2001; Saxena </w:t>
      </w:r>
      <w:r w:rsidRPr="000D4BE3">
        <w:rPr>
          <w:rFonts w:ascii="Arial" w:hAnsi="Arial" w:cs="Arial"/>
          <w:i/>
          <w:iCs/>
          <w:color w:val="000000" w:themeColor="text1"/>
        </w:rPr>
        <w:t>et al.</w:t>
      </w:r>
      <w:r w:rsidRPr="000D4BE3">
        <w:rPr>
          <w:rFonts w:ascii="Arial" w:hAnsi="Arial" w:cs="Arial"/>
          <w:color w:val="000000" w:themeColor="text1"/>
        </w:rPr>
        <w:t xml:space="preserve">, 2010). </w:t>
      </w:r>
      <w:r w:rsidR="009065FE" w:rsidRPr="000D4BE3">
        <w:rPr>
          <w:rFonts w:ascii="Arial" w:hAnsi="Arial" w:cs="Arial"/>
          <w:color w:val="000000" w:themeColor="text1"/>
        </w:rPr>
        <w:t xml:space="preserve">Many international regulatory bodies </w:t>
      </w:r>
      <w:r w:rsidR="00BA5AD9" w:rsidRPr="000D4BE3">
        <w:rPr>
          <w:rFonts w:ascii="Arial" w:hAnsi="Arial" w:cs="Arial"/>
          <w:color w:val="000000" w:themeColor="text1"/>
        </w:rPr>
        <w:t xml:space="preserve">established </w:t>
      </w:r>
      <w:r w:rsidR="009065FE" w:rsidRPr="000D4BE3">
        <w:rPr>
          <w:rFonts w:ascii="Arial" w:hAnsi="Arial" w:cs="Arial"/>
          <w:color w:val="000000" w:themeColor="text1"/>
        </w:rPr>
        <w:t xml:space="preserve">harmonized methods for determining the physicochemical compounds in honey samples, which regulate the quality and safety control of honey. For the commercialization of honey, recently several quality control methods applied for the determination of physicochemical properties and helpful to categorize honey from different geographic origin, authenticate chemical features and detect adulteration (Bogdanov </w:t>
      </w:r>
      <w:r w:rsidR="009065FE" w:rsidRPr="000D4BE3">
        <w:rPr>
          <w:rFonts w:ascii="Arial" w:hAnsi="Arial" w:cs="Arial"/>
          <w:i/>
          <w:iCs/>
          <w:color w:val="000000" w:themeColor="text1"/>
        </w:rPr>
        <w:t>et al.</w:t>
      </w:r>
      <w:r w:rsidR="009065FE" w:rsidRPr="000D4BE3">
        <w:rPr>
          <w:rFonts w:ascii="Arial" w:hAnsi="Arial" w:cs="Arial"/>
          <w:color w:val="000000" w:themeColor="text1"/>
        </w:rPr>
        <w:t xml:space="preserve"> (2004). </w:t>
      </w:r>
      <w:r w:rsidR="00144D9D" w:rsidRPr="000D4BE3">
        <w:rPr>
          <w:rFonts w:ascii="Arial" w:hAnsi="Arial" w:cs="Arial"/>
          <w:color w:val="000000" w:themeColor="text1"/>
        </w:rPr>
        <w:t xml:space="preserve">Many physicochemical parameters such as </w:t>
      </w:r>
      <w:r w:rsidR="009065FE" w:rsidRPr="000D4BE3">
        <w:rPr>
          <w:rFonts w:ascii="Arial" w:hAnsi="Arial" w:cs="Arial"/>
          <w:color w:val="000000" w:themeColor="text1"/>
        </w:rPr>
        <w:t xml:space="preserve">moisture content, pH, </w:t>
      </w:r>
      <w:r w:rsidR="00144D9D" w:rsidRPr="000D4BE3">
        <w:rPr>
          <w:rFonts w:ascii="Arial" w:hAnsi="Arial" w:cs="Arial"/>
          <w:color w:val="000000" w:themeColor="text1"/>
        </w:rPr>
        <w:t>electric conductivity, acidity, sugars, proline, vitamins, Hydroxymethyfurfural (HMF), antioxidants have been extensively studied in</w:t>
      </w:r>
      <w:r w:rsidR="00B65038" w:rsidRPr="000D4BE3">
        <w:rPr>
          <w:rFonts w:ascii="Arial" w:hAnsi="Arial" w:cs="Arial"/>
          <w:color w:val="000000" w:themeColor="text1"/>
        </w:rPr>
        <w:t xml:space="preserve"> honey</w:t>
      </w:r>
      <w:r w:rsidR="00144D9D" w:rsidRPr="000D4BE3">
        <w:rPr>
          <w:rFonts w:ascii="Arial" w:hAnsi="Arial" w:cs="Arial"/>
          <w:color w:val="000000" w:themeColor="text1"/>
        </w:rPr>
        <w:t xml:space="preserve"> </w:t>
      </w:r>
      <w:r w:rsidR="00B65038" w:rsidRPr="000D4BE3">
        <w:rPr>
          <w:rFonts w:ascii="Arial" w:hAnsi="Arial" w:cs="Arial"/>
          <w:color w:val="000000" w:themeColor="text1"/>
        </w:rPr>
        <w:t>s</w:t>
      </w:r>
      <w:r w:rsidR="00144D9D" w:rsidRPr="000D4BE3">
        <w:rPr>
          <w:rFonts w:ascii="Arial" w:hAnsi="Arial" w:cs="Arial"/>
          <w:color w:val="000000" w:themeColor="text1"/>
        </w:rPr>
        <w:t>amples</w:t>
      </w:r>
      <w:r w:rsidR="00B65038" w:rsidRPr="000D4BE3">
        <w:rPr>
          <w:rFonts w:ascii="Arial" w:hAnsi="Arial" w:cs="Arial"/>
          <w:color w:val="000000" w:themeColor="text1"/>
        </w:rPr>
        <w:t xml:space="preserve"> from </w:t>
      </w:r>
      <w:r w:rsidR="003F0351" w:rsidRPr="000D4BE3">
        <w:rPr>
          <w:rFonts w:ascii="Arial" w:hAnsi="Arial" w:cs="Arial"/>
          <w:color w:val="000000" w:themeColor="text1"/>
        </w:rPr>
        <w:t xml:space="preserve">different </w:t>
      </w:r>
      <w:r w:rsidR="00B65038" w:rsidRPr="000D4BE3">
        <w:rPr>
          <w:rFonts w:ascii="Arial" w:hAnsi="Arial" w:cs="Arial"/>
          <w:color w:val="000000" w:themeColor="text1"/>
        </w:rPr>
        <w:t xml:space="preserve">regions </w:t>
      </w:r>
      <w:r w:rsidR="003F0351" w:rsidRPr="000D4BE3">
        <w:rPr>
          <w:rFonts w:ascii="Arial" w:hAnsi="Arial" w:cs="Arial"/>
          <w:color w:val="000000" w:themeColor="text1"/>
        </w:rPr>
        <w:t>(</w:t>
      </w:r>
      <w:r w:rsidR="003F0351" w:rsidRPr="000D4BE3">
        <w:rPr>
          <w:rFonts w:ascii="Arial" w:eastAsia="AdvTimes" w:hAnsi="Arial" w:cs="Arial"/>
          <w:color w:val="000000" w:themeColor="text1"/>
        </w:rPr>
        <w:t xml:space="preserve">Das </w:t>
      </w:r>
      <w:r w:rsidR="003F0351" w:rsidRPr="000D4BE3">
        <w:rPr>
          <w:rFonts w:ascii="Arial" w:eastAsia="AdvTimes" w:hAnsi="Arial" w:cs="Arial"/>
          <w:i/>
          <w:iCs/>
          <w:color w:val="000000" w:themeColor="text1"/>
        </w:rPr>
        <w:t>et al.,</w:t>
      </w:r>
      <w:r w:rsidR="003F0351" w:rsidRPr="000D4BE3">
        <w:rPr>
          <w:rFonts w:ascii="Arial" w:eastAsia="AdvTimes" w:hAnsi="Arial" w:cs="Arial"/>
          <w:color w:val="000000" w:themeColor="text1"/>
        </w:rPr>
        <w:t xml:space="preserve"> 2015; Nanda </w:t>
      </w:r>
      <w:r w:rsidR="003F0351" w:rsidRPr="000D4BE3">
        <w:rPr>
          <w:rFonts w:ascii="Arial" w:eastAsia="AdvTimes" w:hAnsi="Arial" w:cs="Arial"/>
          <w:i/>
          <w:iCs/>
          <w:color w:val="000000" w:themeColor="text1"/>
        </w:rPr>
        <w:t>et al.,</w:t>
      </w:r>
      <w:r w:rsidR="003F0351" w:rsidRPr="000D4BE3">
        <w:rPr>
          <w:rFonts w:ascii="Arial" w:eastAsia="AdvTimes" w:hAnsi="Arial" w:cs="Arial"/>
          <w:color w:val="000000" w:themeColor="text1"/>
        </w:rPr>
        <w:t xml:space="preserve"> 2009; </w:t>
      </w:r>
      <w:r w:rsidR="003F0351" w:rsidRPr="000D4BE3">
        <w:rPr>
          <w:rFonts w:ascii="Arial" w:hAnsi="Arial" w:cs="Arial"/>
          <w:color w:val="000000" w:themeColor="text1"/>
        </w:rPr>
        <w:t xml:space="preserve">Nayik and Nanda, 2015; </w:t>
      </w:r>
      <w:r w:rsidR="007B01E0" w:rsidRPr="000D4BE3">
        <w:rPr>
          <w:rFonts w:ascii="Arial" w:hAnsi="Arial" w:cs="Arial"/>
          <w:color w:val="000000" w:themeColor="text1"/>
        </w:rPr>
        <w:t>Sawarkar, 2023</w:t>
      </w:r>
      <w:r w:rsidR="007065BE" w:rsidRPr="000D4BE3">
        <w:rPr>
          <w:rFonts w:ascii="Arial" w:hAnsi="Arial" w:cs="Arial"/>
          <w:color w:val="000000" w:themeColor="text1"/>
        </w:rPr>
        <w:t>a,b</w:t>
      </w:r>
      <w:r w:rsidR="007B01E0" w:rsidRPr="000D4BE3">
        <w:rPr>
          <w:rFonts w:ascii="Arial" w:hAnsi="Arial" w:cs="Arial"/>
          <w:color w:val="000000" w:themeColor="text1"/>
        </w:rPr>
        <w:t xml:space="preserve">; </w:t>
      </w:r>
      <w:r w:rsidR="003F0351" w:rsidRPr="000D4BE3">
        <w:rPr>
          <w:rFonts w:ascii="Arial" w:hAnsi="Arial" w:cs="Arial"/>
          <w:color w:val="000000" w:themeColor="text1"/>
        </w:rPr>
        <w:t xml:space="preserve">Thakur </w:t>
      </w:r>
      <w:r w:rsidR="003F0351" w:rsidRPr="000D4BE3">
        <w:rPr>
          <w:rFonts w:ascii="Arial" w:eastAsia="AdvTimes" w:hAnsi="Arial" w:cs="Arial"/>
          <w:i/>
          <w:iCs/>
          <w:color w:val="000000" w:themeColor="text1"/>
        </w:rPr>
        <w:t>et al.,</w:t>
      </w:r>
      <w:r w:rsidR="003F0351" w:rsidRPr="000D4BE3">
        <w:rPr>
          <w:rFonts w:ascii="Arial" w:eastAsia="AdvTimes" w:hAnsi="Arial" w:cs="Arial"/>
          <w:color w:val="000000" w:themeColor="text1"/>
        </w:rPr>
        <w:t xml:space="preserve"> </w:t>
      </w:r>
      <w:r w:rsidR="003F0351" w:rsidRPr="000D4BE3">
        <w:rPr>
          <w:rFonts w:ascii="Arial" w:hAnsi="Arial" w:cs="Arial"/>
          <w:color w:val="000000" w:themeColor="text1"/>
        </w:rPr>
        <w:t>2023)</w:t>
      </w:r>
      <w:r w:rsidR="00B65038" w:rsidRPr="000D4BE3">
        <w:rPr>
          <w:rFonts w:ascii="Arial" w:hAnsi="Arial" w:cs="Arial"/>
          <w:color w:val="000000" w:themeColor="text1"/>
        </w:rPr>
        <w:t>.</w:t>
      </w:r>
      <w:r w:rsidR="007B01E0" w:rsidRPr="000D4BE3">
        <w:rPr>
          <w:rFonts w:ascii="Arial" w:hAnsi="Arial" w:cs="Arial"/>
          <w:color w:val="000000" w:themeColor="text1"/>
        </w:rPr>
        <w:t xml:space="preserve"> The variations in physicochemical properties in different regions were influenced by geographical origin, floral source, seasonal variation and environmental factors (Nanda </w:t>
      </w:r>
      <w:r w:rsidR="007B01E0" w:rsidRPr="000D4BE3">
        <w:rPr>
          <w:rFonts w:ascii="Arial" w:hAnsi="Arial" w:cs="Arial"/>
          <w:i/>
          <w:iCs/>
          <w:color w:val="000000" w:themeColor="text1"/>
        </w:rPr>
        <w:t>et al.</w:t>
      </w:r>
      <w:r w:rsidR="007B01E0" w:rsidRPr="000D4BE3">
        <w:rPr>
          <w:rFonts w:ascii="Arial" w:hAnsi="Arial" w:cs="Arial"/>
          <w:color w:val="000000" w:themeColor="text1"/>
        </w:rPr>
        <w:t xml:space="preserve">, 2009; Sajid </w:t>
      </w:r>
      <w:r w:rsidR="007B01E0" w:rsidRPr="000D4BE3">
        <w:rPr>
          <w:rFonts w:ascii="Arial" w:hAnsi="Arial" w:cs="Arial"/>
          <w:i/>
          <w:iCs/>
          <w:color w:val="000000" w:themeColor="text1"/>
        </w:rPr>
        <w:t>et al.</w:t>
      </w:r>
      <w:r w:rsidR="007B01E0" w:rsidRPr="000D4BE3">
        <w:rPr>
          <w:rFonts w:ascii="Arial" w:hAnsi="Arial" w:cs="Arial"/>
          <w:color w:val="000000" w:themeColor="text1"/>
        </w:rPr>
        <w:t>, 2023; Sawarkar, 2023a</w:t>
      </w:r>
      <w:r w:rsidR="006A5F6D">
        <w:rPr>
          <w:rFonts w:ascii="Arial" w:hAnsi="Arial" w:cs="Arial"/>
          <w:color w:val="000000" w:themeColor="text1"/>
        </w:rPr>
        <w:t xml:space="preserve">; </w:t>
      </w:r>
      <w:r w:rsidR="006A5F6D">
        <w:rPr>
          <w:rFonts w:ascii="Arial" w:eastAsia="AdvTimes" w:hAnsi="Arial" w:cs="Arial"/>
          <w:color w:val="000000" w:themeColor="text1"/>
        </w:rPr>
        <w:t>2025</w:t>
      </w:r>
      <w:r w:rsidR="007B01E0" w:rsidRPr="000D4BE3">
        <w:rPr>
          <w:rFonts w:ascii="Arial" w:hAnsi="Arial" w:cs="Arial"/>
          <w:color w:val="000000" w:themeColor="text1"/>
        </w:rPr>
        <w:t xml:space="preserve">). </w:t>
      </w:r>
    </w:p>
    <w:p w14:paraId="14D19C3F" w14:textId="77777777" w:rsidR="000A1AAC" w:rsidRPr="000D4BE3" w:rsidRDefault="00BA5AD9" w:rsidP="000A1AAC">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Honey contains a relatively low content of p</w:t>
      </w:r>
      <w:bookmarkStart w:id="0" w:name="_GoBack"/>
      <w:bookmarkEnd w:id="0"/>
      <w:r w:rsidRPr="000D4BE3">
        <w:rPr>
          <w:rFonts w:ascii="Arial" w:hAnsi="Arial" w:cs="Arial"/>
          <w:color w:val="000000" w:themeColor="text1"/>
        </w:rPr>
        <w:t xml:space="preserve">roteins (0.20%), including enzymes and free amino acids, which have minor nutritional significance but are important for evaluating honey quality (Flanjak </w:t>
      </w:r>
      <w:r w:rsidRPr="00AC7AD8">
        <w:rPr>
          <w:rFonts w:ascii="Arial" w:hAnsi="Arial" w:cs="Arial"/>
          <w:i/>
          <w:color w:val="000000" w:themeColor="text1"/>
          <w:rPrChange w:id="1" w:author="Mustafa, Md (FAOBD)" w:date="2025-02-21T15:23:00Z">
            <w:rPr>
              <w:rFonts w:ascii="Arial" w:hAnsi="Arial" w:cs="Arial"/>
              <w:color w:val="000000" w:themeColor="text1"/>
            </w:rPr>
          </w:rPrChange>
        </w:rPr>
        <w:lastRenderedPageBreak/>
        <w:t>et al</w:t>
      </w:r>
      <w:r w:rsidRPr="000D4BE3">
        <w:rPr>
          <w:rFonts w:ascii="Arial" w:hAnsi="Arial" w:cs="Arial"/>
          <w:color w:val="000000" w:themeColor="text1"/>
        </w:rPr>
        <w:t xml:space="preserve">., 2016). These proteins </w:t>
      </w:r>
      <w:r w:rsidR="005E11B9" w:rsidRPr="000D4BE3">
        <w:rPr>
          <w:rFonts w:ascii="Arial" w:hAnsi="Arial" w:cs="Arial"/>
          <w:color w:val="000000" w:themeColor="text1"/>
        </w:rPr>
        <w:t xml:space="preserve">mostly </w:t>
      </w:r>
      <w:r w:rsidRPr="000D4BE3">
        <w:rPr>
          <w:rFonts w:ascii="Arial" w:hAnsi="Arial" w:cs="Arial"/>
          <w:color w:val="000000" w:themeColor="text1"/>
        </w:rPr>
        <w:t xml:space="preserve">originate from flowers and are introduced by bees during the honey maturation process (Azeredo </w:t>
      </w:r>
      <w:r w:rsidRPr="00AC7AD8">
        <w:rPr>
          <w:rFonts w:ascii="Arial" w:hAnsi="Arial" w:cs="Arial"/>
          <w:i/>
          <w:color w:val="000000" w:themeColor="text1"/>
          <w:rPrChange w:id="2" w:author="Mustafa, Md (FAOBD)" w:date="2025-02-21T15:23:00Z">
            <w:rPr>
              <w:rFonts w:ascii="Arial" w:hAnsi="Arial" w:cs="Arial"/>
              <w:color w:val="000000" w:themeColor="text1"/>
            </w:rPr>
          </w:rPrChange>
        </w:rPr>
        <w:t>et al</w:t>
      </w:r>
      <w:r w:rsidRPr="000D4BE3">
        <w:rPr>
          <w:rFonts w:ascii="Arial" w:hAnsi="Arial" w:cs="Arial"/>
          <w:color w:val="000000" w:themeColor="text1"/>
        </w:rPr>
        <w:t xml:space="preserve">., 2002; Bogdanov et al., 2004; </w:t>
      </w:r>
      <w:r w:rsidR="00D03C86" w:rsidRPr="000D4BE3">
        <w:rPr>
          <w:rFonts w:ascii="Arial" w:hAnsi="Arial" w:cs="Arial"/>
          <w:color w:val="000000" w:themeColor="text1"/>
        </w:rPr>
        <w:t xml:space="preserve">Lim </w:t>
      </w:r>
      <w:r w:rsidR="00D03C86" w:rsidRPr="00127554">
        <w:rPr>
          <w:rFonts w:ascii="Arial" w:hAnsi="Arial" w:cs="Arial"/>
          <w:i/>
          <w:color w:val="000000" w:themeColor="text1"/>
          <w:rPrChange w:id="3" w:author="Mustafa, Md (FAOBD)" w:date="2025-02-25T09:35:00Z">
            <w:rPr>
              <w:rFonts w:ascii="Arial" w:hAnsi="Arial" w:cs="Arial"/>
              <w:color w:val="000000" w:themeColor="text1"/>
            </w:rPr>
          </w:rPrChange>
        </w:rPr>
        <w:t>et al</w:t>
      </w:r>
      <w:r w:rsidRPr="000D4BE3">
        <w:rPr>
          <w:rFonts w:ascii="Arial" w:hAnsi="Arial" w:cs="Arial"/>
          <w:color w:val="000000" w:themeColor="text1"/>
        </w:rPr>
        <w:t xml:space="preserve">, 2022). Despite their low content, honey proteins are becoming popular study objects and are used as markers of honey authenticity and quality (Bocian </w:t>
      </w:r>
      <w:r w:rsidRPr="00AC7AD8">
        <w:rPr>
          <w:rFonts w:ascii="Arial" w:hAnsi="Arial" w:cs="Arial"/>
          <w:i/>
          <w:color w:val="000000" w:themeColor="text1"/>
          <w:rPrChange w:id="4" w:author="Mustafa, Md (FAOBD)" w:date="2025-02-21T15:17:00Z">
            <w:rPr>
              <w:rFonts w:ascii="Arial" w:hAnsi="Arial" w:cs="Arial"/>
              <w:color w:val="000000" w:themeColor="text1"/>
            </w:rPr>
          </w:rPrChange>
        </w:rPr>
        <w:t>et al</w:t>
      </w:r>
      <w:r w:rsidRPr="000D4BE3">
        <w:rPr>
          <w:rFonts w:ascii="Arial" w:hAnsi="Arial" w:cs="Arial"/>
          <w:color w:val="000000" w:themeColor="text1"/>
        </w:rPr>
        <w:t xml:space="preserve">., 2019). The protein content and enzyme activities in honey vary depending on the botanical origin. Dark honey types, such as honeydew and chestnut honey, generally have higher proline content and enzyme activities compared to lighter honey types like sage and black locust honey (Flanjak </w:t>
      </w:r>
      <w:r w:rsidRPr="00AC7AD8">
        <w:rPr>
          <w:rFonts w:ascii="Arial" w:hAnsi="Arial" w:cs="Arial"/>
          <w:i/>
          <w:color w:val="000000" w:themeColor="text1"/>
          <w:rPrChange w:id="5" w:author="Mustafa, Md (FAOBD)" w:date="2025-02-21T15:17:00Z">
            <w:rPr>
              <w:rFonts w:ascii="Arial" w:hAnsi="Arial" w:cs="Arial"/>
              <w:color w:val="000000" w:themeColor="text1"/>
            </w:rPr>
          </w:rPrChange>
        </w:rPr>
        <w:t>et al</w:t>
      </w:r>
      <w:r w:rsidRPr="000D4BE3">
        <w:rPr>
          <w:rFonts w:ascii="Arial" w:hAnsi="Arial" w:cs="Arial"/>
          <w:color w:val="000000" w:themeColor="text1"/>
        </w:rPr>
        <w:t xml:space="preserve">., 2016). Honey proteins play essential roles as bee nutrients and antimicrobials, protecting honey from microbial spoilage (Lewkowski </w:t>
      </w:r>
      <w:r w:rsidRPr="00AC7AD8">
        <w:rPr>
          <w:rFonts w:ascii="Arial" w:hAnsi="Arial" w:cs="Arial"/>
          <w:i/>
          <w:color w:val="000000" w:themeColor="text1"/>
          <w:rPrChange w:id="6" w:author="Mustafa, Md (FAOBD)" w:date="2025-02-21T15:18:00Z">
            <w:rPr>
              <w:rFonts w:ascii="Arial" w:hAnsi="Arial" w:cs="Arial"/>
              <w:color w:val="000000" w:themeColor="text1"/>
            </w:rPr>
          </w:rPrChange>
        </w:rPr>
        <w:t>et al</w:t>
      </w:r>
      <w:r w:rsidRPr="000D4BE3">
        <w:rPr>
          <w:rFonts w:ascii="Arial" w:hAnsi="Arial" w:cs="Arial"/>
          <w:color w:val="000000" w:themeColor="text1"/>
        </w:rPr>
        <w:t xml:space="preserve">., 2019). </w:t>
      </w:r>
      <w:r w:rsidR="000A1AAC" w:rsidRPr="000D4BE3">
        <w:rPr>
          <w:rFonts w:ascii="Arial" w:hAnsi="Arial" w:cs="Arial"/>
          <w:color w:val="000000" w:themeColor="text1"/>
        </w:rPr>
        <w:t>According to Widianingrum (2008), protein plays a vital role in the development of young worker bees, affecting the maturation of flight muscles, maximizing the thoracic period, supporting queen ovary development, and extending the lifespan of bees to reach adulthood and enhance colony productivity.</w:t>
      </w:r>
    </w:p>
    <w:p w14:paraId="4863CABE" w14:textId="77777777" w:rsidR="005E11B9" w:rsidRPr="000D4BE3" w:rsidRDefault="005E11B9" w:rsidP="00E13A1E">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 xml:space="preserve">Along with different physicochemical parameters, the pollen content is crucial for determining honey's origin, quality, and authenticity. Raw honey typically contains a higher pollen content compared to branded honey. A study of 3917 raw honey samples found pyrrolizidine alkaloids (PAs) in 66% of raw honeys, while 94% of retail honeys contained PAs (Dübecke </w:t>
      </w:r>
      <w:r w:rsidRPr="00AC7AD8">
        <w:rPr>
          <w:rFonts w:ascii="Arial" w:hAnsi="Arial" w:cs="Arial"/>
          <w:i/>
          <w:color w:val="000000" w:themeColor="text1"/>
          <w:rPrChange w:id="7" w:author="Mustafa, Md (FAOBD)" w:date="2025-02-21T15:18:00Z">
            <w:rPr>
              <w:rFonts w:ascii="Arial" w:hAnsi="Arial" w:cs="Arial"/>
              <w:color w:val="000000" w:themeColor="text1"/>
            </w:rPr>
          </w:rPrChange>
        </w:rPr>
        <w:t>et al</w:t>
      </w:r>
      <w:r w:rsidRPr="000D4BE3">
        <w:rPr>
          <w:rFonts w:ascii="Arial" w:hAnsi="Arial" w:cs="Arial"/>
          <w:color w:val="000000" w:themeColor="text1"/>
        </w:rPr>
        <w:t xml:space="preserve">., 2011). This suggests that raw honey retains more of its natural pollen content. The pollen content in honey is closely tied to its geographical origin and botanical sources, allowing for the characterization and classification of honey types (Escuredo </w:t>
      </w:r>
      <w:r w:rsidRPr="00AC7AD8">
        <w:rPr>
          <w:rFonts w:ascii="Arial" w:hAnsi="Arial" w:cs="Arial"/>
          <w:i/>
          <w:color w:val="000000" w:themeColor="text1"/>
          <w:rPrChange w:id="8" w:author="Mustafa, Md (FAOBD)" w:date="2025-02-21T15:17:00Z">
            <w:rPr>
              <w:rFonts w:ascii="Arial" w:hAnsi="Arial" w:cs="Arial"/>
              <w:color w:val="000000" w:themeColor="text1"/>
            </w:rPr>
          </w:rPrChange>
        </w:rPr>
        <w:t>et al</w:t>
      </w:r>
      <w:r w:rsidRPr="000D4BE3">
        <w:rPr>
          <w:rFonts w:ascii="Arial" w:hAnsi="Arial" w:cs="Arial"/>
          <w:color w:val="000000" w:themeColor="text1"/>
        </w:rPr>
        <w:t>., 2023).</w:t>
      </w:r>
    </w:p>
    <w:p w14:paraId="3765BB28" w14:textId="77777777" w:rsidR="00D03C86" w:rsidRPr="000D4BE3" w:rsidRDefault="00156F0C" w:rsidP="007065BE">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However, there is limited information on the comparative analysis of protein and pollen content between raw and branded honey</w:t>
      </w:r>
      <w:r w:rsidR="007065BE" w:rsidRPr="000D4BE3">
        <w:rPr>
          <w:rFonts w:ascii="Arial" w:hAnsi="Arial" w:cs="Arial"/>
          <w:color w:val="000000" w:themeColor="text1"/>
        </w:rPr>
        <w:t xml:space="preserve"> (Lim </w:t>
      </w:r>
      <w:r w:rsidR="007065BE" w:rsidRPr="00AC7AD8">
        <w:rPr>
          <w:rFonts w:ascii="Arial" w:hAnsi="Arial" w:cs="Arial"/>
          <w:i/>
          <w:color w:val="000000" w:themeColor="text1"/>
          <w:rPrChange w:id="9" w:author="Mustafa, Md (FAOBD)" w:date="2025-02-21T15:18:00Z">
            <w:rPr>
              <w:rFonts w:ascii="Arial" w:hAnsi="Arial" w:cs="Arial"/>
              <w:color w:val="000000" w:themeColor="text1"/>
            </w:rPr>
          </w:rPrChange>
        </w:rPr>
        <w:t>et al</w:t>
      </w:r>
      <w:r w:rsidR="007065BE" w:rsidRPr="000D4BE3">
        <w:rPr>
          <w:rFonts w:ascii="Arial" w:hAnsi="Arial" w:cs="Arial"/>
          <w:color w:val="000000" w:themeColor="text1"/>
        </w:rPr>
        <w:t>, 2022</w:t>
      </w:r>
      <w:r w:rsidR="006A5F6D">
        <w:rPr>
          <w:rFonts w:ascii="Arial" w:hAnsi="Arial" w:cs="Arial"/>
          <w:color w:val="000000" w:themeColor="text1"/>
        </w:rPr>
        <w:t xml:space="preserve">; </w:t>
      </w:r>
      <w:r w:rsidR="006A5F6D">
        <w:rPr>
          <w:rFonts w:ascii="Arial" w:eastAsia="AdvTimes" w:hAnsi="Arial" w:cs="Arial"/>
          <w:color w:val="000000" w:themeColor="text1"/>
        </w:rPr>
        <w:t>Sawarkar, 2025</w:t>
      </w:r>
      <w:r w:rsidR="007065BE" w:rsidRPr="000D4BE3">
        <w:rPr>
          <w:rFonts w:ascii="Arial" w:hAnsi="Arial" w:cs="Arial"/>
          <w:color w:val="000000" w:themeColor="text1"/>
        </w:rPr>
        <w:t>)</w:t>
      </w:r>
      <w:r w:rsidRPr="000D4BE3">
        <w:rPr>
          <w:rFonts w:ascii="Arial" w:hAnsi="Arial" w:cs="Arial"/>
          <w:color w:val="000000" w:themeColor="text1"/>
        </w:rPr>
        <w:t>. Understanding these differences can influence consumer choices and promote the use of raw honey for its enhanced nutritional properties.</w:t>
      </w:r>
      <w:r w:rsidR="007065BE" w:rsidRPr="000D4BE3">
        <w:rPr>
          <w:rFonts w:ascii="Arial" w:hAnsi="Arial" w:cs="Arial"/>
          <w:color w:val="000000" w:themeColor="text1"/>
        </w:rPr>
        <w:t xml:space="preserve"> </w:t>
      </w:r>
      <w:r w:rsidR="00B9702F" w:rsidRPr="00B9702F">
        <w:rPr>
          <w:rFonts w:ascii="Arial" w:hAnsi="Arial" w:cs="Arial"/>
          <w:color w:val="000000" w:themeColor="text1"/>
          <w:highlight w:val="yellow"/>
        </w:rPr>
        <w:t>Hence t</w:t>
      </w:r>
      <w:r w:rsidR="00B9702F" w:rsidRPr="00B9702F">
        <w:rPr>
          <w:highlight w:val="yellow"/>
        </w:rPr>
        <w:t>he goal of this study is to examine and contrast the protein and pollen content between raw and branded honey from the Chalisgaon region in North Maharashtra, India.</w:t>
      </w:r>
      <w:r w:rsidR="007065BE" w:rsidRPr="000D4BE3">
        <w:rPr>
          <w:rFonts w:ascii="Arial" w:hAnsi="Arial" w:cs="Arial"/>
          <w:color w:val="000000" w:themeColor="text1"/>
        </w:rPr>
        <w:t xml:space="preserve"> </w:t>
      </w:r>
      <w:r w:rsidR="00D03C86" w:rsidRPr="000D4BE3">
        <w:rPr>
          <w:rFonts w:ascii="Arial" w:hAnsi="Arial" w:cs="Arial"/>
          <w:color w:val="000000" w:themeColor="text1"/>
        </w:rPr>
        <w:t xml:space="preserve">This research </w:t>
      </w:r>
      <w:r w:rsidR="007065BE" w:rsidRPr="000D4BE3">
        <w:rPr>
          <w:rFonts w:ascii="Arial" w:hAnsi="Arial" w:cs="Arial"/>
          <w:color w:val="000000" w:themeColor="text1"/>
        </w:rPr>
        <w:t xml:space="preserve">may </w:t>
      </w:r>
      <w:r w:rsidR="00D03C86" w:rsidRPr="000D4BE3">
        <w:rPr>
          <w:rFonts w:ascii="Arial" w:hAnsi="Arial" w:cs="Arial"/>
          <w:color w:val="000000" w:themeColor="text1"/>
        </w:rPr>
        <w:t>provide valuable insights into the nutritional and botanical differences between raw and branded honey.</w:t>
      </w:r>
    </w:p>
    <w:p w14:paraId="54C9C918" w14:textId="77777777" w:rsidR="001D79E8" w:rsidRPr="000D4BE3" w:rsidRDefault="003D6419" w:rsidP="00E13A1E">
      <w:pPr>
        <w:pStyle w:val="ListParagraph"/>
        <w:spacing w:line="360" w:lineRule="auto"/>
        <w:ind w:left="0" w:firstLine="0"/>
        <w:jc w:val="both"/>
        <w:rPr>
          <w:rFonts w:ascii="Arial" w:hAnsi="Arial" w:cs="Arial"/>
          <w:b/>
          <w:bCs/>
          <w:color w:val="000000" w:themeColor="text1"/>
        </w:rPr>
      </w:pPr>
      <w:r w:rsidRPr="000D4BE3">
        <w:rPr>
          <w:rFonts w:ascii="Arial" w:hAnsi="Arial" w:cs="Arial"/>
          <w:b/>
          <w:bCs/>
          <w:color w:val="000000" w:themeColor="text1"/>
        </w:rPr>
        <w:t>2</w:t>
      </w:r>
      <w:r w:rsidR="007D7501" w:rsidRPr="000D4BE3">
        <w:rPr>
          <w:rFonts w:ascii="Arial" w:hAnsi="Arial" w:cs="Arial"/>
          <w:b/>
          <w:bCs/>
          <w:color w:val="000000" w:themeColor="text1"/>
        </w:rPr>
        <w:t xml:space="preserve">. </w:t>
      </w:r>
      <w:r w:rsidR="001D79E8" w:rsidRPr="000D4BE3">
        <w:rPr>
          <w:rFonts w:ascii="Arial" w:hAnsi="Arial" w:cs="Arial"/>
          <w:b/>
          <w:bCs/>
          <w:color w:val="000000" w:themeColor="text1"/>
        </w:rPr>
        <w:t>MATERIALS AND METHODS</w:t>
      </w:r>
    </w:p>
    <w:p w14:paraId="5C347635" w14:textId="77777777" w:rsidR="00555EFF" w:rsidRPr="000D4BE3" w:rsidRDefault="00555EFF"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2.1 Honey sample collection sites</w:t>
      </w:r>
    </w:p>
    <w:p w14:paraId="63A7BCF2" w14:textId="77777777" w:rsidR="008F1CB0" w:rsidRDefault="00EC2CBE" w:rsidP="00E13A1E">
      <w:pPr>
        <w:pStyle w:val="BodyText"/>
        <w:spacing w:line="360" w:lineRule="auto"/>
        <w:ind w:firstLine="720"/>
        <w:jc w:val="both"/>
        <w:rPr>
          <w:rFonts w:ascii="Arial" w:hAnsi="Arial" w:cs="Arial"/>
          <w:color w:val="000000" w:themeColor="text1"/>
        </w:rPr>
      </w:pPr>
      <w:r>
        <w:t>Seven fresh raw honey samples were collected from beekeepers and tribal communities at selected sites, and five branded honey samples were obtained from the market of Chalisgaon region (Fig. 1).</w:t>
      </w:r>
      <w:r w:rsidR="008F1CB0" w:rsidRPr="000D4BE3">
        <w:rPr>
          <w:rFonts w:ascii="Arial" w:hAnsi="Arial" w:cs="Arial"/>
          <w:color w:val="000000" w:themeColor="text1"/>
        </w:rPr>
        <w:t xml:space="preserve"> All the honey samples were stored in airtight plastic container at room temperature in laboratory for further a</w:t>
      </w:r>
      <w:r>
        <w:rPr>
          <w:rFonts w:ascii="Arial" w:hAnsi="Arial" w:cs="Arial"/>
          <w:color w:val="000000" w:themeColor="text1"/>
        </w:rPr>
        <w:t xml:space="preserve"> </w:t>
      </w:r>
      <w:r w:rsidR="008F1CB0" w:rsidRPr="000D4BE3">
        <w:rPr>
          <w:rFonts w:ascii="Arial" w:hAnsi="Arial" w:cs="Arial"/>
          <w:color w:val="000000" w:themeColor="text1"/>
        </w:rPr>
        <w:t>nalysis.</w:t>
      </w:r>
    </w:p>
    <w:p w14:paraId="35088D1F" w14:textId="77777777" w:rsidR="000C2B16" w:rsidRDefault="00474557" w:rsidP="00474557">
      <w:pPr>
        <w:pStyle w:val="BodyText"/>
        <w:spacing w:line="360" w:lineRule="auto"/>
        <w:ind w:firstLine="720"/>
        <w:jc w:val="center"/>
        <w:rPr>
          <w:rFonts w:ascii="Arial" w:hAnsi="Arial" w:cs="Arial"/>
          <w:color w:val="000000" w:themeColor="text1"/>
        </w:rPr>
      </w:pPr>
      <w:r>
        <w:rPr>
          <w:rFonts w:ascii="Arial" w:hAnsi="Arial" w:cs="Arial"/>
          <w:noProof/>
          <w:color w:val="000000" w:themeColor="text1"/>
        </w:rPr>
        <w:drawing>
          <wp:inline distT="0" distB="0" distL="0" distR="0" wp14:anchorId="7424A2B5" wp14:editId="3C82FF34">
            <wp:extent cx="3657600" cy="3903766"/>
            <wp:effectExtent l="0" t="0" r="0" b="1905"/>
            <wp:docPr id="4" name="Picture 4" descr="D:\DEPARTMENT\STUDENTS\MSC\PROJECT WORK\2024-25\Pranjal Kumawat\Research paper\fin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ARTMENT\STUDENTS\MSC\PROJECT WORK\2024-25\Pranjal Kumawat\Research paper\final ma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3903766"/>
                    </a:xfrm>
                    <a:prstGeom prst="rect">
                      <a:avLst/>
                    </a:prstGeom>
                    <a:noFill/>
                    <a:ln>
                      <a:noFill/>
                    </a:ln>
                  </pic:spPr>
                </pic:pic>
              </a:graphicData>
            </a:graphic>
          </wp:inline>
        </w:drawing>
      </w:r>
    </w:p>
    <w:p w14:paraId="241AA5BF" w14:textId="77777777" w:rsidR="00EC2CBE" w:rsidRPr="00EC2CBE" w:rsidRDefault="00EC2CBE" w:rsidP="00EC2CBE">
      <w:pPr>
        <w:pStyle w:val="BodyText"/>
        <w:spacing w:line="360" w:lineRule="auto"/>
        <w:ind w:firstLine="720"/>
        <w:jc w:val="center"/>
        <w:rPr>
          <w:rFonts w:ascii="Arial" w:hAnsi="Arial" w:cs="Arial"/>
          <w:b/>
          <w:bCs/>
          <w:color w:val="000000" w:themeColor="text1"/>
        </w:rPr>
      </w:pPr>
      <w:r w:rsidRPr="00EC2CBE">
        <w:rPr>
          <w:rFonts w:ascii="Arial" w:hAnsi="Arial" w:cs="Arial"/>
          <w:b/>
          <w:bCs/>
          <w:color w:val="000000" w:themeColor="text1"/>
        </w:rPr>
        <w:t>Figure 1</w:t>
      </w:r>
      <w:ins w:id="10" w:author="Mustafa, Md (FAOBD)" w:date="2025-02-25T09:16:00Z">
        <w:r w:rsidR="00B4373E">
          <w:rPr>
            <w:rFonts w:ascii="Arial" w:hAnsi="Arial" w:cs="Arial"/>
            <w:b/>
            <w:bCs/>
            <w:color w:val="000000" w:themeColor="text1"/>
          </w:rPr>
          <w:t>.</w:t>
        </w:r>
      </w:ins>
      <w:r w:rsidRPr="00EC2CBE">
        <w:rPr>
          <w:rFonts w:ascii="Arial" w:hAnsi="Arial" w:cs="Arial"/>
          <w:b/>
          <w:bCs/>
          <w:color w:val="000000" w:themeColor="text1"/>
        </w:rPr>
        <w:t xml:space="preserve"> Locations of collected honey samples from Khandesh region</w:t>
      </w:r>
    </w:p>
    <w:p w14:paraId="2D554ECE" w14:textId="77777777" w:rsidR="000C2B16" w:rsidRPr="00EC2CBE" w:rsidRDefault="00EC2CBE" w:rsidP="00EC2CBE">
      <w:pPr>
        <w:pStyle w:val="BodyText"/>
        <w:spacing w:line="360" w:lineRule="auto"/>
        <w:ind w:firstLine="720"/>
        <w:jc w:val="center"/>
        <w:rPr>
          <w:rFonts w:ascii="Arial" w:hAnsi="Arial" w:cs="Arial"/>
          <w:b/>
          <w:bCs/>
          <w:color w:val="000000" w:themeColor="text1"/>
        </w:rPr>
      </w:pPr>
      <w:r w:rsidRPr="00EC2CBE">
        <w:rPr>
          <w:rFonts w:ascii="Arial" w:hAnsi="Arial" w:cs="Arial"/>
          <w:b/>
          <w:bCs/>
          <w:color w:val="000000" w:themeColor="text1"/>
        </w:rPr>
        <w:t>(Source: https://www.google.com/maps/)</w:t>
      </w:r>
    </w:p>
    <w:p w14:paraId="3CBCF413" w14:textId="77777777" w:rsidR="005C56D5" w:rsidRPr="000D4BE3" w:rsidRDefault="00C1675E"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 xml:space="preserve">2.2 Analysis of </w:t>
      </w:r>
      <w:r w:rsidR="005C56D5" w:rsidRPr="000D4BE3">
        <w:rPr>
          <w:rFonts w:ascii="Arial" w:hAnsi="Arial" w:cs="Arial"/>
          <w:b/>
          <w:bCs/>
          <w:color w:val="000000" w:themeColor="text1"/>
        </w:rPr>
        <w:t>Protein</w:t>
      </w:r>
    </w:p>
    <w:p w14:paraId="37EC626E" w14:textId="77777777" w:rsidR="0085330A" w:rsidRDefault="0085330A" w:rsidP="00C94BA4">
      <w:pPr>
        <w:adjustRightInd w:val="0"/>
        <w:spacing w:line="360" w:lineRule="auto"/>
        <w:ind w:firstLine="720"/>
        <w:jc w:val="both"/>
        <w:rPr>
          <w:ins w:id="11" w:author="Mustafa, Md (FAOBD)" w:date="2025-02-25T09:17:00Z"/>
          <w:rFonts w:ascii="Arial" w:hAnsi="Arial" w:cs="Arial"/>
          <w:color w:val="000000" w:themeColor="text1"/>
          <w:sz w:val="20"/>
          <w:szCs w:val="20"/>
        </w:rPr>
      </w:pPr>
      <w:r w:rsidRPr="000D4BE3">
        <w:rPr>
          <w:rFonts w:ascii="Arial" w:hAnsi="Arial" w:cs="Arial"/>
          <w:color w:val="000000" w:themeColor="text1"/>
          <w:sz w:val="20"/>
          <w:szCs w:val="20"/>
        </w:rPr>
        <w:t xml:space="preserve">The protein content of the honey samples was determined by Folin-Ciocalteau reagent (FCR) method (Lowry </w:t>
      </w:r>
      <w:r w:rsidR="00B9702F" w:rsidRPr="00B9702F">
        <w:rPr>
          <w:rFonts w:ascii="Arial" w:hAnsi="Arial" w:cs="Arial"/>
          <w:i/>
          <w:iCs/>
          <w:color w:val="000000" w:themeColor="text1"/>
          <w:sz w:val="20"/>
          <w:szCs w:val="20"/>
        </w:rPr>
        <w:t>et al.</w:t>
      </w:r>
      <w:r w:rsidRPr="000D4BE3">
        <w:rPr>
          <w:rFonts w:ascii="Arial" w:hAnsi="Arial" w:cs="Arial"/>
          <w:color w:val="000000" w:themeColor="text1"/>
          <w:sz w:val="20"/>
          <w:szCs w:val="20"/>
        </w:rPr>
        <w:t xml:space="preserve">, 1951). </w:t>
      </w:r>
      <w:r w:rsidR="00791BE8" w:rsidRPr="000D4BE3">
        <w:rPr>
          <w:rFonts w:ascii="Arial" w:hAnsi="Arial" w:cs="Arial"/>
          <w:color w:val="000000" w:themeColor="text1"/>
          <w:sz w:val="20"/>
          <w:szCs w:val="20"/>
        </w:rPr>
        <w:t xml:space="preserve">The sample was prepared by mixing 1 mL of honey with 1 mL of distilled water (1:1 ratio). Then </w:t>
      </w:r>
      <w:r w:rsidR="00BC46B8" w:rsidRPr="000D4BE3">
        <w:rPr>
          <w:rFonts w:ascii="Arial" w:hAnsi="Arial" w:cs="Arial"/>
          <w:color w:val="000000" w:themeColor="text1"/>
          <w:sz w:val="20"/>
          <w:szCs w:val="20"/>
        </w:rPr>
        <w:t xml:space="preserve">0.2 ml of </w:t>
      </w:r>
      <w:r w:rsidR="00791BE8" w:rsidRPr="000D4BE3">
        <w:rPr>
          <w:rFonts w:ascii="Arial" w:hAnsi="Arial" w:cs="Arial"/>
          <w:color w:val="000000" w:themeColor="text1"/>
          <w:sz w:val="20"/>
          <w:szCs w:val="20"/>
        </w:rPr>
        <w:t xml:space="preserve">prepared sample </w:t>
      </w:r>
      <w:r w:rsidRPr="000D4BE3">
        <w:rPr>
          <w:rFonts w:ascii="Arial" w:hAnsi="Arial" w:cs="Arial"/>
          <w:color w:val="000000" w:themeColor="text1"/>
          <w:sz w:val="20"/>
          <w:szCs w:val="20"/>
        </w:rPr>
        <w:t xml:space="preserve">was placed in separate test tubes, and </w:t>
      </w:r>
      <w:r w:rsidR="001124B7" w:rsidRPr="000D4BE3">
        <w:rPr>
          <w:rFonts w:ascii="Arial" w:hAnsi="Arial" w:cs="Arial"/>
          <w:color w:val="000000" w:themeColor="text1"/>
          <w:sz w:val="20"/>
          <w:szCs w:val="20"/>
        </w:rPr>
        <w:t>5</w:t>
      </w:r>
      <w:r w:rsidRPr="000D4BE3">
        <w:rPr>
          <w:rFonts w:ascii="Arial" w:hAnsi="Arial" w:cs="Arial"/>
          <w:color w:val="000000" w:themeColor="text1"/>
          <w:sz w:val="20"/>
          <w:szCs w:val="20"/>
        </w:rPr>
        <w:t xml:space="preserve"> ml of alkaline copper sulfate reagent was added. After thorough mixing, the mixture was incubated at room temperature for 10 min. Subsequently, 0.</w:t>
      </w:r>
      <w:r w:rsidR="001124B7" w:rsidRPr="000D4BE3">
        <w:rPr>
          <w:rFonts w:ascii="Arial" w:hAnsi="Arial" w:cs="Arial"/>
          <w:color w:val="000000" w:themeColor="text1"/>
          <w:sz w:val="20"/>
          <w:szCs w:val="20"/>
        </w:rPr>
        <w:t>5</w:t>
      </w:r>
      <w:r w:rsidRPr="000D4BE3">
        <w:rPr>
          <w:rFonts w:ascii="Arial" w:hAnsi="Arial" w:cs="Arial"/>
          <w:color w:val="000000" w:themeColor="text1"/>
          <w:sz w:val="20"/>
          <w:szCs w:val="20"/>
        </w:rPr>
        <w:t xml:space="preserve"> ml FCR was added to each tube and incubated for 30 min. After incubation, absorbance was measured at 660 nm using a </w:t>
      </w:r>
      <w:r w:rsidR="00A554A6" w:rsidRPr="000D4BE3">
        <w:rPr>
          <w:rFonts w:ascii="Arial" w:hAnsi="Arial" w:cs="Arial"/>
          <w:color w:val="000000" w:themeColor="text1"/>
          <w:sz w:val="20"/>
          <w:szCs w:val="20"/>
        </w:rPr>
        <w:t xml:space="preserve">UV/VIS </w:t>
      </w:r>
      <w:r w:rsidRPr="000D4BE3">
        <w:rPr>
          <w:rFonts w:ascii="Arial" w:hAnsi="Arial" w:cs="Arial"/>
          <w:color w:val="000000" w:themeColor="text1"/>
          <w:sz w:val="20"/>
          <w:szCs w:val="20"/>
        </w:rPr>
        <w:t>spectrophotometer</w:t>
      </w:r>
      <w:r w:rsidR="00BC46B8" w:rsidRPr="000D4BE3">
        <w:rPr>
          <w:rFonts w:ascii="Arial" w:hAnsi="Arial" w:cs="Arial"/>
          <w:color w:val="000000" w:themeColor="text1"/>
          <w:sz w:val="20"/>
          <w:szCs w:val="20"/>
        </w:rPr>
        <w:t xml:space="preserve"> and the results are expressed in mg/kg.</w:t>
      </w:r>
      <w:r w:rsidRPr="000D4BE3">
        <w:rPr>
          <w:rFonts w:ascii="Arial" w:hAnsi="Arial" w:cs="Arial"/>
          <w:color w:val="000000" w:themeColor="text1"/>
          <w:sz w:val="20"/>
          <w:szCs w:val="20"/>
        </w:rPr>
        <w:t xml:space="preserve"> </w:t>
      </w:r>
      <w:r w:rsidR="001124B7" w:rsidRPr="000D4BE3">
        <w:rPr>
          <w:rFonts w:ascii="Arial" w:hAnsi="Arial" w:cs="Arial"/>
          <w:color w:val="000000" w:themeColor="text1"/>
          <w:sz w:val="20"/>
          <w:szCs w:val="20"/>
        </w:rPr>
        <w:t xml:space="preserve">A Bovine Serum Albumin (BSA) solution of known concentrations was used to generate a standard curve for protein content determination. </w:t>
      </w:r>
      <w:r w:rsidRPr="000D4BE3">
        <w:rPr>
          <w:rFonts w:ascii="Arial" w:hAnsi="Arial" w:cs="Arial"/>
          <w:color w:val="000000" w:themeColor="text1"/>
          <w:sz w:val="20"/>
          <w:szCs w:val="20"/>
        </w:rPr>
        <w:t>The experiments were conducted in triplicate, and the results are presented as mean values and standard deviations (mean ± SD).</w:t>
      </w:r>
    </w:p>
    <w:p w14:paraId="0288F486" w14:textId="77777777" w:rsidR="00B4373E" w:rsidRPr="000D4BE3" w:rsidRDefault="00B4373E" w:rsidP="00C94BA4">
      <w:pPr>
        <w:adjustRightInd w:val="0"/>
        <w:spacing w:line="360" w:lineRule="auto"/>
        <w:ind w:firstLine="720"/>
        <w:jc w:val="both"/>
        <w:rPr>
          <w:rFonts w:ascii="Arial" w:hAnsi="Arial" w:cs="Arial"/>
          <w:color w:val="000000" w:themeColor="text1"/>
          <w:sz w:val="20"/>
          <w:szCs w:val="20"/>
        </w:rPr>
      </w:pPr>
    </w:p>
    <w:p w14:paraId="5B1974FF" w14:textId="77777777" w:rsidR="00C1675E" w:rsidRPr="000D4BE3" w:rsidRDefault="00C1675E"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 xml:space="preserve">2.3 Analysis of Pollen </w:t>
      </w:r>
    </w:p>
    <w:p w14:paraId="7AAA3CF1" w14:textId="77777777" w:rsidR="001124B7" w:rsidRPr="00EC2CBE" w:rsidRDefault="001124B7" w:rsidP="001124B7">
      <w:pPr>
        <w:adjustRightInd w:val="0"/>
        <w:spacing w:line="360" w:lineRule="auto"/>
        <w:ind w:firstLine="540"/>
        <w:jc w:val="both"/>
        <w:rPr>
          <w:rFonts w:ascii="Arial" w:hAnsi="Arial" w:cs="Arial"/>
          <w:color w:val="000000" w:themeColor="text1"/>
          <w:sz w:val="20"/>
          <w:szCs w:val="20"/>
        </w:rPr>
      </w:pPr>
      <w:r w:rsidRPr="000D4BE3">
        <w:rPr>
          <w:rFonts w:ascii="Arial" w:hAnsi="Arial" w:cs="Arial"/>
          <w:color w:val="000000" w:themeColor="text1"/>
          <w:sz w:val="20"/>
          <w:szCs w:val="20"/>
        </w:rPr>
        <w:t>The botanical origins of the honey samples were confirmed by analyzing the pollens according to the recommended method (AOAC, 2012)</w:t>
      </w:r>
      <w:r w:rsidR="007065BE" w:rsidRPr="000D4BE3">
        <w:rPr>
          <w:rFonts w:ascii="Arial" w:hAnsi="Arial" w:cs="Arial"/>
          <w:color w:val="000000" w:themeColor="text1"/>
          <w:sz w:val="20"/>
          <w:szCs w:val="20"/>
        </w:rPr>
        <w:t>.</w:t>
      </w:r>
      <w:r w:rsidR="00C1675E" w:rsidRPr="000D4BE3">
        <w:rPr>
          <w:rFonts w:ascii="Arial" w:hAnsi="Arial" w:cs="Arial"/>
          <w:color w:val="000000" w:themeColor="text1"/>
          <w:sz w:val="20"/>
          <w:szCs w:val="20"/>
        </w:rPr>
        <w:t xml:space="preserve"> </w:t>
      </w:r>
      <w:r w:rsidR="00893B43" w:rsidRPr="000D4BE3">
        <w:rPr>
          <w:rFonts w:ascii="Arial" w:hAnsi="Arial" w:cs="Arial"/>
          <w:color w:val="000000" w:themeColor="text1"/>
          <w:sz w:val="20"/>
          <w:szCs w:val="20"/>
        </w:rPr>
        <w:t xml:space="preserve">10g </w:t>
      </w:r>
      <w:r w:rsidR="008F1CB0" w:rsidRPr="000D4BE3">
        <w:rPr>
          <w:rFonts w:ascii="Arial" w:hAnsi="Arial" w:cs="Arial"/>
          <w:color w:val="000000" w:themeColor="text1"/>
          <w:sz w:val="20"/>
          <w:szCs w:val="20"/>
        </w:rPr>
        <w:t xml:space="preserve">of </w:t>
      </w:r>
      <w:r w:rsidR="00C1675E" w:rsidRPr="000D4BE3">
        <w:rPr>
          <w:rFonts w:ascii="Arial" w:hAnsi="Arial" w:cs="Arial"/>
          <w:color w:val="000000" w:themeColor="text1"/>
          <w:sz w:val="20"/>
          <w:szCs w:val="20"/>
        </w:rPr>
        <w:t>Honey was dissolved in 20mL warm distilled water (40</w:t>
      </w:r>
      <w:r w:rsidR="00C1675E" w:rsidRPr="000D4BE3">
        <w:rPr>
          <w:rFonts w:ascii="Arial" w:hAnsi="Arial" w:cs="Arial"/>
          <w:color w:val="000000" w:themeColor="text1"/>
          <w:sz w:val="20"/>
          <w:szCs w:val="20"/>
          <w:vertAlign w:val="superscript"/>
        </w:rPr>
        <w:t>0</w:t>
      </w:r>
      <w:r w:rsidR="00C1675E" w:rsidRPr="000D4BE3">
        <w:rPr>
          <w:rFonts w:ascii="Arial" w:hAnsi="Arial" w:cs="Arial"/>
          <w:color w:val="000000" w:themeColor="text1"/>
          <w:sz w:val="20"/>
          <w:szCs w:val="20"/>
        </w:rPr>
        <w:t xml:space="preserve">C) and centrifuged for 10 min at 2500 rpm. The solution was poured into a small tube and centrifuged again for 10 min. </w:t>
      </w:r>
      <w:r w:rsidRPr="000D4BE3">
        <w:rPr>
          <w:rFonts w:ascii="Arial" w:hAnsi="Arial" w:cs="Arial"/>
          <w:color w:val="000000" w:themeColor="text1"/>
          <w:sz w:val="20"/>
          <w:szCs w:val="20"/>
        </w:rPr>
        <w:t xml:space="preserve">The sediment was placed on a slide, spread across an area of 20 mm², and dried by carefully heating to 40°C. Afterward, the sediment was mounted with glycerin gelatin and liquefied by heating in a water bath at 40°C. The pollen grains in the honey samples were identified </w:t>
      </w:r>
      <w:r w:rsidR="002B3885">
        <w:rPr>
          <w:rFonts w:ascii="Arial" w:hAnsi="Arial" w:cs="Arial"/>
          <w:color w:val="000000" w:themeColor="text1"/>
          <w:sz w:val="20"/>
          <w:szCs w:val="20"/>
        </w:rPr>
        <w:t xml:space="preserve">by published literature </w:t>
      </w:r>
      <w:r w:rsidR="00EC2CBE" w:rsidRPr="00EC2CBE">
        <w:rPr>
          <w:rFonts w:ascii="Arial" w:hAnsi="Arial" w:cs="Arial"/>
          <w:color w:val="000000" w:themeColor="text1"/>
          <w:sz w:val="20"/>
          <w:szCs w:val="20"/>
        </w:rPr>
        <w:t xml:space="preserve">(Bhusari </w:t>
      </w:r>
      <w:r w:rsidR="00EC2CBE" w:rsidRPr="009173D9">
        <w:rPr>
          <w:rFonts w:ascii="Arial" w:hAnsi="Arial" w:cs="Arial"/>
          <w:i/>
          <w:iCs/>
          <w:color w:val="000000" w:themeColor="text1"/>
          <w:sz w:val="20"/>
          <w:szCs w:val="20"/>
        </w:rPr>
        <w:t>et al.</w:t>
      </w:r>
      <w:r w:rsidR="00EC2CBE" w:rsidRPr="00EC2CBE">
        <w:rPr>
          <w:rFonts w:ascii="Arial" w:hAnsi="Arial" w:cs="Arial"/>
          <w:color w:val="000000" w:themeColor="text1"/>
          <w:sz w:val="20"/>
          <w:szCs w:val="20"/>
        </w:rPr>
        <w:t>, 2005</w:t>
      </w:r>
      <w:r w:rsidR="002B3885">
        <w:rPr>
          <w:rFonts w:ascii="Arial" w:hAnsi="Arial" w:cs="Arial"/>
          <w:color w:val="000000" w:themeColor="text1"/>
          <w:sz w:val="20"/>
          <w:szCs w:val="20"/>
        </w:rPr>
        <w:t>;</w:t>
      </w:r>
      <w:r w:rsidR="002B3885" w:rsidRPr="002B3885">
        <w:rPr>
          <w:rFonts w:ascii="Arial" w:eastAsia="AdvTimes" w:hAnsi="Arial" w:cs="Arial"/>
          <w:color w:val="000000" w:themeColor="text1"/>
          <w:sz w:val="20"/>
          <w:szCs w:val="20"/>
        </w:rPr>
        <w:t xml:space="preserve"> </w:t>
      </w:r>
      <w:r w:rsidR="002B3885" w:rsidRPr="00F42795">
        <w:rPr>
          <w:rFonts w:ascii="Arial" w:eastAsia="AdvTimes" w:hAnsi="Arial" w:cs="Arial"/>
          <w:color w:val="000000" w:themeColor="text1"/>
          <w:sz w:val="20"/>
          <w:szCs w:val="20"/>
        </w:rPr>
        <w:t>Nayar</w:t>
      </w:r>
      <w:r w:rsidR="002B3885">
        <w:rPr>
          <w:rFonts w:ascii="Arial" w:hAnsi="Arial" w:cs="Arial"/>
          <w:color w:val="000000" w:themeColor="text1"/>
          <w:sz w:val="20"/>
          <w:szCs w:val="20"/>
        </w:rPr>
        <w:t>, 1990</w:t>
      </w:r>
      <w:r w:rsidR="00EC2CBE" w:rsidRPr="00EC2CBE">
        <w:rPr>
          <w:rFonts w:ascii="Arial" w:hAnsi="Arial" w:cs="Arial"/>
          <w:color w:val="000000" w:themeColor="text1"/>
          <w:sz w:val="20"/>
          <w:szCs w:val="20"/>
        </w:rPr>
        <w:t>)</w:t>
      </w:r>
      <w:r w:rsidRPr="00EC2CBE">
        <w:rPr>
          <w:rFonts w:ascii="Arial" w:hAnsi="Arial" w:cs="Arial"/>
          <w:color w:val="000000" w:themeColor="text1"/>
          <w:sz w:val="20"/>
          <w:szCs w:val="20"/>
        </w:rPr>
        <w:t>.</w:t>
      </w:r>
    </w:p>
    <w:p w14:paraId="6FF0E661" w14:textId="77777777" w:rsidR="00AC7AD8" w:rsidRDefault="00AC7AD8" w:rsidP="001124B7">
      <w:pPr>
        <w:adjustRightInd w:val="0"/>
        <w:spacing w:line="360" w:lineRule="auto"/>
        <w:jc w:val="both"/>
        <w:rPr>
          <w:ins w:id="12" w:author="Mustafa, Md (FAOBD)" w:date="2025-02-21T15:22:00Z"/>
          <w:rFonts w:ascii="Arial" w:hAnsi="Arial" w:cs="Arial"/>
          <w:b/>
          <w:bCs/>
          <w:iCs/>
          <w:color w:val="000000" w:themeColor="text1"/>
        </w:rPr>
      </w:pPr>
    </w:p>
    <w:p w14:paraId="07C308C2" w14:textId="77777777" w:rsidR="00AC7AD8" w:rsidRDefault="00AC7AD8" w:rsidP="001124B7">
      <w:pPr>
        <w:adjustRightInd w:val="0"/>
        <w:spacing w:line="360" w:lineRule="auto"/>
        <w:jc w:val="both"/>
        <w:rPr>
          <w:ins w:id="13" w:author="Mustafa, Md (FAOBD)" w:date="2025-02-21T15:22:00Z"/>
          <w:rFonts w:ascii="Arial" w:hAnsi="Arial" w:cs="Arial"/>
          <w:b/>
          <w:bCs/>
          <w:iCs/>
          <w:color w:val="000000" w:themeColor="text1"/>
        </w:rPr>
      </w:pPr>
    </w:p>
    <w:p w14:paraId="6033B525" w14:textId="77777777" w:rsidR="001D79E8" w:rsidRPr="000D4BE3" w:rsidRDefault="008C5815" w:rsidP="001124B7">
      <w:pPr>
        <w:adjustRightInd w:val="0"/>
        <w:spacing w:line="360" w:lineRule="auto"/>
        <w:jc w:val="both"/>
        <w:rPr>
          <w:rFonts w:ascii="Arial" w:hAnsi="Arial" w:cs="Arial"/>
          <w:b/>
          <w:bCs/>
          <w:iCs/>
          <w:color w:val="000000" w:themeColor="text1"/>
        </w:rPr>
      </w:pPr>
      <w:r w:rsidRPr="000D4BE3">
        <w:rPr>
          <w:rFonts w:ascii="Arial" w:hAnsi="Arial" w:cs="Arial"/>
          <w:b/>
          <w:bCs/>
          <w:iCs/>
          <w:color w:val="000000" w:themeColor="text1"/>
        </w:rPr>
        <w:t>3. RESULTS AND DISCUSSION</w:t>
      </w:r>
    </w:p>
    <w:p w14:paraId="3AB92EE6" w14:textId="77777777" w:rsidR="001D79E8" w:rsidRPr="000D4BE3" w:rsidRDefault="008C5815"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3</w:t>
      </w:r>
      <w:r w:rsidR="00C1675E" w:rsidRPr="000D4BE3">
        <w:rPr>
          <w:rFonts w:ascii="Arial" w:hAnsi="Arial" w:cs="Arial"/>
          <w:b/>
          <w:bCs/>
          <w:color w:val="000000" w:themeColor="text1"/>
        </w:rPr>
        <w:t xml:space="preserve">.1 </w:t>
      </w:r>
      <w:r w:rsidR="001D79E8" w:rsidRPr="000D4BE3">
        <w:rPr>
          <w:rFonts w:ascii="Arial" w:hAnsi="Arial" w:cs="Arial"/>
          <w:b/>
          <w:bCs/>
          <w:color w:val="000000" w:themeColor="text1"/>
        </w:rPr>
        <w:t xml:space="preserve">Protein </w:t>
      </w:r>
      <w:r w:rsidR="00602E8D" w:rsidRPr="000D4BE3">
        <w:rPr>
          <w:rFonts w:ascii="Arial" w:hAnsi="Arial" w:cs="Arial"/>
          <w:b/>
          <w:bCs/>
          <w:color w:val="000000" w:themeColor="text1"/>
        </w:rPr>
        <w:t xml:space="preserve">content </w:t>
      </w:r>
    </w:p>
    <w:p w14:paraId="6D48FAF4" w14:textId="77777777" w:rsidR="00817D8B" w:rsidRPr="000D4BE3" w:rsidRDefault="00160163" w:rsidP="00E13A1E">
      <w:pPr>
        <w:adjustRightInd w:val="0"/>
        <w:spacing w:line="360" w:lineRule="auto"/>
        <w:ind w:firstLine="720"/>
        <w:jc w:val="both"/>
        <w:rPr>
          <w:rFonts w:ascii="Arial" w:eastAsia="AdvTimes" w:hAnsi="Arial" w:cs="Arial"/>
          <w:color w:val="000000" w:themeColor="text1"/>
          <w:sz w:val="20"/>
          <w:szCs w:val="20"/>
        </w:rPr>
      </w:pPr>
      <w:r w:rsidRPr="000D4BE3">
        <w:rPr>
          <w:rFonts w:ascii="Arial" w:hAnsi="Arial" w:cs="Arial"/>
          <w:color w:val="000000" w:themeColor="text1"/>
          <w:sz w:val="20"/>
          <w:szCs w:val="20"/>
        </w:rPr>
        <w:t>T</w:t>
      </w:r>
      <w:r w:rsidR="00C15EF0" w:rsidRPr="000D4BE3">
        <w:rPr>
          <w:rFonts w:ascii="Arial" w:hAnsi="Arial" w:cs="Arial"/>
          <w:color w:val="000000" w:themeColor="text1"/>
          <w:sz w:val="20"/>
          <w:szCs w:val="20"/>
        </w:rPr>
        <w:t xml:space="preserve">he variation </w:t>
      </w:r>
      <w:r w:rsidRPr="000D4BE3">
        <w:rPr>
          <w:rFonts w:ascii="Arial" w:hAnsi="Arial" w:cs="Arial"/>
          <w:color w:val="000000" w:themeColor="text1"/>
          <w:sz w:val="20"/>
          <w:szCs w:val="20"/>
        </w:rPr>
        <w:t xml:space="preserve">of </w:t>
      </w:r>
      <w:r w:rsidR="00C15EF0" w:rsidRPr="000D4BE3">
        <w:rPr>
          <w:rFonts w:ascii="Arial" w:hAnsi="Arial" w:cs="Arial"/>
          <w:color w:val="000000" w:themeColor="text1"/>
          <w:sz w:val="20"/>
          <w:szCs w:val="20"/>
        </w:rPr>
        <w:t xml:space="preserve">protein contents </w:t>
      </w:r>
      <w:r w:rsidRPr="000D4BE3">
        <w:rPr>
          <w:rFonts w:ascii="Arial" w:hAnsi="Arial" w:cs="Arial"/>
          <w:color w:val="000000" w:themeColor="text1"/>
          <w:sz w:val="20"/>
          <w:szCs w:val="20"/>
        </w:rPr>
        <w:t xml:space="preserve">in </w:t>
      </w:r>
      <w:r w:rsidR="00C15EF0" w:rsidRPr="000D4BE3">
        <w:rPr>
          <w:rFonts w:ascii="Arial" w:hAnsi="Arial" w:cs="Arial"/>
          <w:color w:val="000000" w:themeColor="text1"/>
          <w:sz w:val="20"/>
          <w:szCs w:val="20"/>
        </w:rPr>
        <w:t>raw and branded honey samples</w:t>
      </w:r>
      <w:r w:rsidRPr="000D4BE3">
        <w:rPr>
          <w:rFonts w:ascii="Arial" w:hAnsi="Arial" w:cs="Arial"/>
          <w:color w:val="000000" w:themeColor="text1"/>
          <w:sz w:val="20"/>
          <w:szCs w:val="20"/>
        </w:rPr>
        <w:t xml:space="preserve"> </w:t>
      </w:r>
      <w:r w:rsidR="00964827" w:rsidRPr="000D4BE3">
        <w:rPr>
          <w:rFonts w:ascii="Arial" w:hAnsi="Arial" w:cs="Arial"/>
          <w:color w:val="000000" w:themeColor="text1"/>
          <w:sz w:val="20"/>
          <w:szCs w:val="20"/>
        </w:rPr>
        <w:t>were noticed in Chalisgaon region</w:t>
      </w:r>
      <w:r w:rsidR="00C15EF0" w:rsidRPr="000D4BE3">
        <w:rPr>
          <w:rFonts w:ascii="Arial" w:hAnsi="Arial" w:cs="Arial"/>
          <w:color w:val="000000" w:themeColor="text1"/>
          <w:sz w:val="20"/>
          <w:szCs w:val="20"/>
        </w:rPr>
        <w:t xml:space="preserve">. </w:t>
      </w:r>
      <w:r w:rsidR="00FD0EC2" w:rsidRPr="000D4BE3">
        <w:rPr>
          <w:rFonts w:ascii="Arial" w:eastAsia="AdvTimes" w:hAnsi="Arial" w:cs="Arial"/>
          <w:color w:val="000000" w:themeColor="text1"/>
          <w:sz w:val="20"/>
          <w:szCs w:val="20"/>
        </w:rPr>
        <w:t>T</w:t>
      </w:r>
      <w:r w:rsidR="001D79E8" w:rsidRPr="000D4BE3">
        <w:rPr>
          <w:rFonts w:ascii="Arial" w:eastAsia="AdvTimes" w:hAnsi="Arial" w:cs="Arial"/>
          <w:color w:val="000000" w:themeColor="text1"/>
          <w:sz w:val="20"/>
          <w:szCs w:val="20"/>
        </w:rPr>
        <w:t xml:space="preserve">he protein content in the </w:t>
      </w:r>
      <w:r w:rsidR="00B35D7F" w:rsidRPr="000D4BE3">
        <w:rPr>
          <w:rFonts w:ascii="Arial" w:eastAsia="AdvTimes" w:hAnsi="Arial" w:cs="Arial"/>
          <w:color w:val="000000" w:themeColor="text1"/>
          <w:sz w:val="20"/>
          <w:szCs w:val="20"/>
        </w:rPr>
        <w:t xml:space="preserve">raw honey </w:t>
      </w:r>
      <w:r w:rsidR="00FD0EC2" w:rsidRPr="000D4BE3">
        <w:rPr>
          <w:rFonts w:ascii="Arial" w:eastAsia="AdvTimes" w:hAnsi="Arial" w:cs="Arial"/>
          <w:color w:val="000000" w:themeColor="text1"/>
          <w:sz w:val="20"/>
          <w:szCs w:val="20"/>
        </w:rPr>
        <w:t xml:space="preserve">had </w:t>
      </w:r>
      <w:r w:rsidR="001D79E8" w:rsidRPr="000D4BE3">
        <w:rPr>
          <w:rFonts w:ascii="Arial" w:eastAsia="AdvTimes" w:hAnsi="Arial" w:cs="Arial"/>
          <w:color w:val="000000" w:themeColor="text1"/>
          <w:sz w:val="20"/>
          <w:szCs w:val="20"/>
        </w:rPr>
        <w:t xml:space="preserve">high range </w:t>
      </w:r>
      <w:r w:rsidR="00B35D7F" w:rsidRPr="000D4BE3">
        <w:rPr>
          <w:rFonts w:ascii="Arial" w:eastAsia="AdvTimes" w:hAnsi="Arial" w:cs="Arial"/>
          <w:color w:val="000000" w:themeColor="text1"/>
          <w:sz w:val="20"/>
          <w:szCs w:val="20"/>
        </w:rPr>
        <w:t xml:space="preserve">between </w:t>
      </w:r>
      <w:r w:rsidR="006D7A2A" w:rsidRPr="000D4BE3">
        <w:rPr>
          <w:rFonts w:ascii="Arial" w:eastAsia="AdvTimes" w:hAnsi="Arial" w:cs="Arial"/>
          <w:color w:val="000000" w:themeColor="text1"/>
          <w:sz w:val="20"/>
          <w:szCs w:val="20"/>
        </w:rPr>
        <w:t>0.92</w:t>
      </w:r>
      <w:r w:rsidR="001D79E8" w:rsidRPr="000D4BE3">
        <w:rPr>
          <w:rFonts w:ascii="Arial" w:eastAsia="AdvTimes" w:hAnsi="Arial" w:cs="Arial"/>
          <w:color w:val="000000" w:themeColor="text1"/>
          <w:sz w:val="20"/>
          <w:szCs w:val="20"/>
        </w:rPr>
        <w:t xml:space="preserve"> to </w:t>
      </w:r>
      <w:r w:rsidR="006D7A2A" w:rsidRPr="000D4BE3">
        <w:rPr>
          <w:rFonts w:ascii="Arial" w:eastAsia="AdvTimes" w:hAnsi="Arial" w:cs="Arial"/>
          <w:color w:val="000000" w:themeColor="text1"/>
          <w:sz w:val="20"/>
          <w:szCs w:val="20"/>
        </w:rPr>
        <w:t>1</w:t>
      </w:r>
      <w:r w:rsidR="001D79E8" w:rsidRPr="000D4BE3">
        <w:rPr>
          <w:rFonts w:ascii="Arial" w:eastAsia="AdvTimes" w:hAnsi="Arial" w:cs="Arial"/>
          <w:color w:val="000000" w:themeColor="text1"/>
          <w:sz w:val="20"/>
          <w:szCs w:val="20"/>
        </w:rPr>
        <w:t>.</w:t>
      </w:r>
      <w:r w:rsidR="00CE7C23" w:rsidRPr="000D4BE3">
        <w:rPr>
          <w:rFonts w:ascii="Arial" w:eastAsia="AdvTimes" w:hAnsi="Arial" w:cs="Arial"/>
          <w:color w:val="000000" w:themeColor="text1"/>
          <w:sz w:val="20"/>
          <w:szCs w:val="20"/>
        </w:rPr>
        <w:t>62</w:t>
      </w:r>
      <w:r w:rsidR="001D79E8" w:rsidRPr="000D4BE3">
        <w:rPr>
          <w:rFonts w:ascii="Arial" w:eastAsia="AdvTimes" w:hAnsi="Arial" w:cs="Arial"/>
          <w:color w:val="000000" w:themeColor="text1"/>
          <w:sz w:val="20"/>
          <w:szCs w:val="20"/>
        </w:rPr>
        <w:t xml:space="preserve"> g/kg</w:t>
      </w:r>
      <w:r w:rsidR="008A4281" w:rsidRPr="000D4BE3">
        <w:rPr>
          <w:rFonts w:ascii="Arial" w:eastAsia="AdvTimes" w:hAnsi="Arial" w:cs="Arial"/>
          <w:color w:val="000000" w:themeColor="text1"/>
          <w:sz w:val="20"/>
          <w:szCs w:val="20"/>
        </w:rPr>
        <w:t xml:space="preserve"> of honey</w:t>
      </w:r>
      <w:r w:rsidR="001A50A3" w:rsidRPr="000D4BE3">
        <w:rPr>
          <w:rFonts w:ascii="Arial" w:eastAsia="AdvTimes" w:hAnsi="Arial" w:cs="Arial"/>
          <w:color w:val="000000" w:themeColor="text1"/>
          <w:sz w:val="20"/>
          <w:szCs w:val="20"/>
        </w:rPr>
        <w:t>.</w:t>
      </w:r>
      <w:r w:rsidR="001D79E8" w:rsidRPr="000D4BE3">
        <w:rPr>
          <w:rFonts w:ascii="Arial" w:eastAsia="AdvTimes" w:hAnsi="Arial" w:cs="Arial"/>
          <w:color w:val="000000" w:themeColor="text1"/>
          <w:sz w:val="20"/>
          <w:szCs w:val="20"/>
        </w:rPr>
        <w:t xml:space="preserve"> </w:t>
      </w:r>
      <w:r w:rsidR="00CE7C23" w:rsidRPr="000D4BE3">
        <w:rPr>
          <w:rFonts w:ascii="Arial" w:eastAsia="AdvTimes" w:hAnsi="Arial" w:cs="Arial"/>
          <w:color w:val="000000" w:themeColor="text1"/>
          <w:sz w:val="20"/>
          <w:szCs w:val="20"/>
        </w:rPr>
        <w:t xml:space="preserve">The highest protein content were observed in </w:t>
      </w:r>
      <w:r w:rsidR="00372926" w:rsidRPr="000D4BE3">
        <w:rPr>
          <w:rFonts w:ascii="Arial" w:eastAsia="AdvTimes" w:hAnsi="Arial" w:cs="Arial"/>
          <w:color w:val="000000" w:themeColor="text1"/>
          <w:sz w:val="20"/>
          <w:szCs w:val="20"/>
        </w:rPr>
        <w:t xml:space="preserve">honey sample </w:t>
      </w:r>
      <w:r w:rsidR="00CE7C23" w:rsidRPr="000D4BE3">
        <w:rPr>
          <w:rFonts w:ascii="Arial" w:eastAsia="AdvTimes" w:hAnsi="Arial" w:cs="Arial"/>
          <w:color w:val="000000" w:themeColor="text1"/>
          <w:sz w:val="20"/>
          <w:szCs w:val="20"/>
        </w:rPr>
        <w:t>RH7 (1.62</w:t>
      </w:r>
      <w:r w:rsidR="002B3885">
        <w:rPr>
          <w:rFonts w:ascii="Arial" w:eastAsia="AdvTimes" w:hAnsi="Arial" w:cs="Arial"/>
          <w:color w:val="000000" w:themeColor="text1"/>
          <w:sz w:val="20"/>
          <w:szCs w:val="20"/>
        </w:rPr>
        <w:t>±0.13</w:t>
      </w:r>
      <w:r w:rsidR="00CE7C23" w:rsidRPr="000D4BE3">
        <w:rPr>
          <w:rFonts w:ascii="Arial" w:eastAsia="AdvTimes" w:hAnsi="Arial" w:cs="Arial"/>
          <w:color w:val="000000" w:themeColor="text1"/>
          <w:sz w:val="20"/>
          <w:szCs w:val="20"/>
        </w:rPr>
        <w:t xml:space="preserve"> g/kg), </w:t>
      </w:r>
      <w:r w:rsidR="00372926" w:rsidRPr="000D4BE3">
        <w:rPr>
          <w:rFonts w:ascii="Arial" w:eastAsia="AdvTimes" w:hAnsi="Arial" w:cs="Arial"/>
          <w:color w:val="000000" w:themeColor="text1"/>
          <w:sz w:val="20"/>
          <w:szCs w:val="20"/>
        </w:rPr>
        <w:t xml:space="preserve">followed by </w:t>
      </w:r>
      <w:r w:rsidR="00CE7C23" w:rsidRPr="000D4BE3">
        <w:rPr>
          <w:rFonts w:ascii="Arial" w:eastAsia="AdvTimes" w:hAnsi="Arial" w:cs="Arial"/>
          <w:color w:val="000000" w:themeColor="text1"/>
          <w:sz w:val="20"/>
          <w:szCs w:val="20"/>
        </w:rPr>
        <w:t>RH4 (1.30</w:t>
      </w:r>
      <w:r w:rsidR="002B3885">
        <w:rPr>
          <w:rFonts w:ascii="Arial" w:eastAsia="AdvTimes" w:hAnsi="Arial" w:cs="Arial"/>
          <w:color w:val="000000" w:themeColor="text1"/>
          <w:sz w:val="20"/>
          <w:szCs w:val="20"/>
        </w:rPr>
        <w:t>±0.16</w:t>
      </w:r>
      <w:r w:rsidR="00CE7C23" w:rsidRPr="000D4BE3">
        <w:rPr>
          <w:rFonts w:ascii="Arial" w:eastAsia="AdvTimes" w:hAnsi="Arial" w:cs="Arial"/>
          <w:color w:val="000000" w:themeColor="text1"/>
          <w:sz w:val="20"/>
          <w:szCs w:val="20"/>
        </w:rPr>
        <w:t xml:space="preserve"> g/kg), RH6 (1.16</w:t>
      </w:r>
      <w:r w:rsidR="002B3885">
        <w:rPr>
          <w:rFonts w:ascii="Arial" w:eastAsia="AdvTimes" w:hAnsi="Arial" w:cs="Arial"/>
          <w:color w:val="000000" w:themeColor="text1"/>
          <w:sz w:val="20"/>
          <w:szCs w:val="20"/>
        </w:rPr>
        <w:t>±0.11</w:t>
      </w:r>
      <w:r w:rsidR="00CE7C23" w:rsidRPr="000D4BE3">
        <w:rPr>
          <w:rFonts w:ascii="Arial" w:eastAsia="AdvTimes" w:hAnsi="Arial" w:cs="Arial"/>
          <w:color w:val="000000" w:themeColor="text1"/>
          <w:sz w:val="20"/>
          <w:szCs w:val="20"/>
        </w:rPr>
        <w:t xml:space="preserve"> g/kg),</w:t>
      </w:r>
      <w:r w:rsidR="00372926" w:rsidRPr="000D4BE3">
        <w:rPr>
          <w:rFonts w:ascii="Arial" w:eastAsia="AdvTimes" w:hAnsi="Arial" w:cs="Arial"/>
          <w:color w:val="000000" w:themeColor="text1"/>
          <w:sz w:val="20"/>
          <w:szCs w:val="20"/>
        </w:rPr>
        <w:t xml:space="preserve"> RH3 (1.08</w:t>
      </w:r>
      <w:r w:rsidR="002B3885">
        <w:rPr>
          <w:rFonts w:ascii="Arial" w:eastAsia="AdvTimes" w:hAnsi="Arial" w:cs="Arial"/>
          <w:color w:val="000000" w:themeColor="text1"/>
          <w:sz w:val="20"/>
          <w:szCs w:val="20"/>
        </w:rPr>
        <w:t xml:space="preserve">±0.09 </w:t>
      </w:r>
      <w:r w:rsidR="00372926" w:rsidRPr="000D4BE3">
        <w:rPr>
          <w:rFonts w:ascii="Arial" w:eastAsia="AdvTimes" w:hAnsi="Arial" w:cs="Arial"/>
          <w:color w:val="000000" w:themeColor="text1"/>
          <w:sz w:val="20"/>
          <w:szCs w:val="20"/>
        </w:rPr>
        <w:t>g/kg), RH1 (1.04</w:t>
      </w:r>
      <w:r w:rsidR="002B3885">
        <w:rPr>
          <w:rFonts w:ascii="Arial" w:eastAsia="AdvTimes" w:hAnsi="Arial" w:cs="Arial"/>
          <w:color w:val="000000" w:themeColor="text1"/>
          <w:sz w:val="20"/>
          <w:szCs w:val="20"/>
        </w:rPr>
        <w:t>±0.07</w:t>
      </w:r>
      <w:r w:rsidR="00372926" w:rsidRPr="000D4BE3">
        <w:rPr>
          <w:rFonts w:ascii="Arial" w:eastAsia="AdvTimes" w:hAnsi="Arial" w:cs="Arial"/>
          <w:color w:val="000000" w:themeColor="text1"/>
          <w:sz w:val="20"/>
          <w:szCs w:val="20"/>
        </w:rPr>
        <w:t xml:space="preserve"> g/kg), RH5 (1.16</w:t>
      </w:r>
      <w:r w:rsidR="002B3885">
        <w:rPr>
          <w:rFonts w:ascii="Arial" w:eastAsia="AdvTimes" w:hAnsi="Arial" w:cs="Arial"/>
          <w:color w:val="000000" w:themeColor="text1"/>
          <w:sz w:val="20"/>
          <w:szCs w:val="20"/>
        </w:rPr>
        <w:t>±0.05</w:t>
      </w:r>
      <w:r w:rsidR="00372926" w:rsidRPr="000D4BE3">
        <w:rPr>
          <w:rFonts w:ascii="Arial" w:eastAsia="AdvTimes" w:hAnsi="Arial" w:cs="Arial"/>
          <w:color w:val="000000" w:themeColor="text1"/>
          <w:sz w:val="20"/>
          <w:szCs w:val="20"/>
        </w:rPr>
        <w:t xml:space="preserve"> g/kg) and RH2 (0.92</w:t>
      </w:r>
      <w:r w:rsidR="002B3885">
        <w:rPr>
          <w:rFonts w:ascii="Arial" w:eastAsia="AdvTimes" w:hAnsi="Arial" w:cs="Arial"/>
          <w:color w:val="000000" w:themeColor="text1"/>
          <w:sz w:val="20"/>
          <w:szCs w:val="20"/>
        </w:rPr>
        <w:t>±0.08</w:t>
      </w:r>
      <w:r w:rsidR="00372926" w:rsidRPr="000D4BE3">
        <w:rPr>
          <w:rFonts w:ascii="Arial" w:eastAsia="AdvTimes" w:hAnsi="Arial" w:cs="Arial"/>
          <w:color w:val="000000" w:themeColor="text1"/>
          <w:sz w:val="20"/>
          <w:szCs w:val="20"/>
        </w:rPr>
        <w:t xml:space="preserve"> g/kg) of honey</w:t>
      </w:r>
      <w:r w:rsidR="009173D9">
        <w:rPr>
          <w:rFonts w:ascii="Arial" w:eastAsia="AdvTimes" w:hAnsi="Arial" w:cs="Arial"/>
          <w:color w:val="000000" w:themeColor="text1"/>
          <w:sz w:val="20"/>
          <w:szCs w:val="20"/>
        </w:rPr>
        <w:t xml:space="preserve"> </w:t>
      </w:r>
      <w:r w:rsidR="009173D9" w:rsidRPr="009173D9">
        <w:rPr>
          <w:rFonts w:ascii="Arial" w:eastAsia="AdvTimes" w:hAnsi="Arial" w:cs="Arial"/>
          <w:color w:val="000000" w:themeColor="text1"/>
          <w:sz w:val="20"/>
          <w:szCs w:val="20"/>
          <w:highlight w:val="yellow"/>
        </w:rPr>
        <w:t>(Fig. 2</w:t>
      </w:r>
      <w:r w:rsidR="00E13A1E" w:rsidRPr="009173D9">
        <w:rPr>
          <w:rFonts w:ascii="Arial" w:eastAsia="AdvTimes" w:hAnsi="Arial" w:cs="Arial"/>
          <w:color w:val="000000" w:themeColor="text1"/>
          <w:sz w:val="20"/>
          <w:szCs w:val="20"/>
          <w:highlight w:val="yellow"/>
        </w:rPr>
        <w:t>)</w:t>
      </w:r>
      <w:r w:rsidR="00372926" w:rsidRPr="000D4BE3">
        <w:rPr>
          <w:rFonts w:ascii="Arial" w:eastAsia="AdvTimes" w:hAnsi="Arial" w:cs="Arial"/>
          <w:color w:val="000000" w:themeColor="text1"/>
          <w:sz w:val="20"/>
          <w:szCs w:val="20"/>
        </w:rPr>
        <w:t>.</w:t>
      </w:r>
      <w:r w:rsidR="00CE7C23" w:rsidRPr="000D4BE3">
        <w:rPr>
          <w:rFonts w:ascii="Arial" w:eastAsia="AdvTimes" w:hAnsi="Arial" w:cs="Arial"/>
          <w:color w:val="000000" w:themeColor="text1"/>
          <w:sz w:val="20"/>
          <w:szCs w:val="20"/>
        </w:rPr>
        <w:t xml:space="preserve"> </w:t>
      </w:r>
      <w:r w:rsidR="001A50A3" w:rsidRPr="000D4BE3">
        <w:rPr>
          <w:rFonts w:ascii="Arial" w:eastAsia="AdvTimes" w:hAnsi="Arial" w:cs="Arial"/>
          <w:color w:val="000000" w:themeColor="text1"/>
          <w:sz w:val="20"/>
          <w:szCs w:val="20"/>
        </w:rPr>
        <w:t>The variation in protein content in raw honey samples may be due to differences in the geographical locations as well as floral sources</w:t>
      </w:r>
      <w:r w:rsidR="008A4281" w:rsidRPr="000D4BE3">
        <w:rPr>
          <w:rFonts w:ascii="Arial" w:eastAsia="AdvTimes" w:hAnsi="Arial" w:cs="Arial"/>
          <w:color w:val="000000" w:themeColor="text1"/>
          <w:sz w:val="20"/>
          <w:szCs w:val="20"/>
        </w:rPr>
        <w:t xml:space="preserve"> which were also supported by </w:t>
      </w:r>
      <w:r w:rsidR="008A4281" w:rsidRPr="000D4BE3">
        <w:rPr>
          <w:rFonts w:ascii="Arial" w:hAnsi="Arial" w:cs="Arial"/>
          <w:color w:val="000000" w:themeColor="text1"/>
          <w:sz w:val="20"/>
          <w:szCs w:val="20"/>
        </w:rPr>
        <w:t xml:space="preserve">Donkersley </w:t>
      </w:r>
      <w:r w:rsidR="00B9702F" w:rsidRPr="00B9702F">
        <w:rPr>
          <w:rFonts w:ascii="Arial" w:hAnsi="Arial" w:cs="Arial"/>
          <w:i/>
          <w:iCs/>
          <w:color w:val="000000" w:themeColor="text1"/>
          <w:sz w:val="20"/>
          <w:szCs w:val="20"/>
        </w:rPr>
        <w:t>et al.</w:t>
      </w:r>
      <w:r w:rsidR="008A4281" w:rsidRPr="000D4BE3">
        <w:rPr>
          <w:rFonts w:ascii="Arial" w:hAnsi="Arial" w:cs="Arial"/>
          <w:color w:val="000000" w:themeColor="text1"/>
          <w:sz w:val="20"/>
          <w:szCs w:val="20"/>
        </w:rPr>
        <w:t xml:space="preserve"> (2017) and Schäfer </w:t>
      </w:r>
      <w:r w:rsidR="00B9702F" w:rsidRPr="00B9702F">
        <w:rPr>
          <w:rFonts w:ascii="Arial" w:hAnsi="Arial" w:cs="Arial"/>
          <w:i/>
          <w:iCs/>
          <w:color w:val="000000" w:themeColor="text1"/>
          <w:sz w:val="20"/>
          <w:szCs w:val="20"/>
        </w:rPr>
        <w:t>et al.</w:t>
      </w:r>
      <w:r w:rsidR="008A4281" w:rsidRPr="000D4BE3">
        <w:rPr>
          <w:rFonts w:ascii="Arial" w:hAnsi="Arial" w:cs="Arial"/>
          <w:color w:val="000000" w:themeColor="text1"/>
          <w:sz w:val="20"/>
          <w:szCs w:val="20"/>
        </w:rPr>
        <w:t xml:space="preserve"> (2006)</w:t>
      </w:r>
      <w:r w:rsidR="001A50A3" w:rsidRPr="000D4BE3">
        <w:rPr>
          <w:rFonts w:ascii="Arial" w:eastAsia="AdvTimes" w:hAnsi="Arial" w:cs="Arial"/>
          <w:color w:val="000000" w:themeColor="text1"/>
          <w:sz w:val="20"/>
          <w:szCs w:val="20"/>
        </w:rPr>
        <w:t xml:space="preserve">. The branded honey samples had the range between </w:t>
      </w:r>
      <w:r w:rsidR="006D7A2A" w:rsidRPr="000D4BE3">
        <w:rPr>
          <w:rFonts w:ascii="Arial" w:eastAsia="AdvTimes" w:hAnsi="Arial" w:cs="Arial"/>
          <w:color w:val="000000" w:themeColor="text1"/>
          <w:sz w:val="20"/>
          <w:szCs w:val="20"/>
        </w:rPr>
        <w:t>0</w:t>
      </w:r>
      <w:r w:rsidR="001D79E8" w:rsidRPr="000D4BE3">
        <w:rPr>
          <w:rFonts w:ascii="Arial" w:eastAsia="AdvTimes" w:hAnsi="Arial" w:cs="Arial"/>
          <w:color w:val="000000" w:themeColor="text1"/>
          <w:sz w:val="20"/>
          <w:szCs w:val="20"/>
        </w:rPr>
        <w:t>.</w:t>
      </w:r>
      <w:r w:rsidR="00CE7C23" w:rsidRPr="000D4BE3">
        <w:rPr>
          <w:rFonts w:ascii="Arial" w:eastAsia="AdvTimes" w:hAnsi="Arial" w:cs="Arial"/>
          <w:color w:val="000000" w:themeColor="text1"/>
          <w:sz w:val="20"/>
          <w:szCs w:val="20"/>
        </w:rPr>
        <w:t>5</w:t>
      </w:r>
      <w:r w:rsidR="001D79E8" w:rsidRPr="000D4BE3">
        <w:rPr>
          <w:rFonts w:ascii="Arial" w:eastAsia="AdvTimes" w:hAnsi="Arial" w:cs="Arial"/>
          <w:color w:val="000000" w:themeColor="text1"/>
          <w:sz w:val="20"/>
          <w:szCs w:val="20"/>
        </w:rPr>
        <w:t xml:space="preserve">6 to </w:t>
      </w:r>
      <w:r w:rsidR="006D7A2A" w:rsidRPr="000D4BE3">
        <w:rPr>
          <w:rFonts w:ascii="Arial" w:eastAsia="AdvTimes" w:hAnsi="Arial" w:cs="Arial"/>
          <w:color w:val="000000" w:themeColor="text1"/>
          <w:sz w:val="20"/>
          <w:szCs w:val="20"/>
        </w:rPr>
        <w:t>0</w:t>
      </w:r>
      <w:r w:rsidR="001D79E8" w:rsidRPr="000D4BE3">
        <w:rPr>
          <w:rFonts w:ascii="Arial" w:eastAsia="AdvTimes" w:hAnsi="Arial" w:cs="Arial"/>
          <w:color w:val="000000" w:themeColor="text1"/>
          <w:sz w:val="20"/>
          <w:szCs w:val="20"/>
        </w:rPr>
        <w:t>.</w:t>
      </w:r>
      <w:r w:rsidR="006D7A2A" w:rsidRPr="000D4BE3">
        <w:rPr>
          <w:rFonts w:ascii="Arial" w:eastAsia="AdvTimes" w:hAnsi="Arial" w:cs="Arial"/>
          <w:color w:val="000000" w:themeColor="text1"/>
          <w:sz w:val="20"/>
          <w:szCs w:val="20"/>
        </w:rPr>
        <w:t>8</w:t>
      </w:r>
      <w:r w:rsidR="00CE7C23" w:rsidRPr="000D4BE3">
        <w:rPr>
          <w:rFonts w:ascii="Arial" w:eastAsia="AdvTimes" w:hAnsi="Arial" w:cs="Arial"/>
          <w:color w:val="000000" w:themeColor="text1"/>
          <w:sz w:val="20"/>
          <w:szCs w:val="20"/>
        </w:rPr>
        <w:t>2</w:t>
      </w:r>
      <w:r w:rsidR="001D79E8" w:rsidRPr="000D4BE3">
        <w:rPr>
          <w:rFonts w:ascii="Arial" w:eastAsia="AdvTimes" w:hAnsi="Arial" w:cs="Arial"/>
          <w:color w:val="000000" w:themeColor="text1"/>
          <w:sz w:val="20"/>
          <w:szCs w:val="20"/>
        </w:rPr>
        <w:t xml:space="preserve"> g/kg</w:t>
      </w:r>
      <w:r w:rsidR="008A4281" w:rsidRPr="000D4BE3">
        <w:rPr>
          <w:rFonts w:ascii="Arial" w:eastAsia="AdvTimes" w:hAnsi="Arial" w:cs="Arial"/>
          <w:color w:val="000000" w:themeColor="text1"/>
          <w:sz w:val="20"/>
          <w:szCs w:val="20"/>
        </w:rPr>
        <w:t xml:space="preserve"> which shows lower protein content than raw honey samples</w:t>
      </w:r>
      <w:r w:rsidR="00817D8B" w:rsidRPr="000D4BE3">
        <w:rPr>
          <w:rFonts w:ascii="Arial" w:eastAsia="AdvTimes" w:hAnsi="Arial" w:cs="Arial"/>
          <w:color w:val="000000" w:themeColor="text1"/>
          <w:sz w:val="20"/>
          <w:szCs w:val="20"/>
        </w:rPr>
        <w:t>.</w:t>
      </w:r>
      <w:r w:rsidR="008A4281" w:rsidRPr="000D4BE3">
        <w:rPr>
          <w:rFonts w:ascii="Arial" w:eastAsia="AdvTimes" w:hAnsi="Arial" w:cs="Arial"/>
          <w:color w:val="000000" w:themeColor="text1"/>
          <w:sz w:val="20"/>
          <w:szCs w:val="20"/>
        </w:rPr>
        <w:t xml:space="preserve"> </w:t>
      </w:r>
      <w:r w:rsidR="00372926" w:rsidRPr="000D4BE3">
        <w:rPr>
          <w:rFonts w:ascii="Arial" w:eastAsia="AdvTimes" w:hAnsi="Arial" w:cs="Arial"/>
          <w:color w:val="000000" w:themeColor="text1"/>
          <w:sz w:val="20"/>
          <w:szCs w:val="20"/>
        </w:rPr>
        <w:t>The highest protein content were observed in the branded honey samples</w:t>
      </w:r>
      <w:r w:rsidR="00D34C5F" w:rsidRPr="000D4BE3">
        <w:rPr>
          <w:rFonts w:ascii="Arial" w:eastAsia="AdvTimes" w:hAnsi="Arial" w:cs="Arial"/>
          <w:color w:val="000000" w:themeColor="text1"/>
          <w:sz w:val="20"/>
          <w:szCs w:val="20"/>
        </w:rPr>
        <w:t xml:space="preserve"> BH3 (0.82</w:t>
      </w:r>
      <w:r w:rsidR="002B3885">
        <w:rPr>
          <w:rFonts w:ascii="Arial" w:eastAsia="AdvTimes" w:hAnsi="Arial" w:cs="Arial"/>
          <w:color w:val="000000" w:themeColor="text1"/>
          <w:sz w:val="20"/>
          <w:szCs w:val="20"/>
        </w:rPr>
        <w:t>±0.15</w:t>
      </w:r>
      <w:r w:rsidR="00372926" w:rsidRPr="000D4BE3">
        <w:rPr>
          <w:rFonts w:ascii="Arial" w:eastAsia="AdvTimes" w:hAnsi="Arial" w:cs="Arial"/>
          <w:color w:val="000000" w:themeColor="text1"/>
          <w:sz w:val="20"/>
          <w:szCs w:val="20"/>
        </w:rPr>
        <w:t xml:space="preserve"> g/kg), BH2 (0.75</w:t>
      </w:r>
      <w:r w:rsidR="002B3885">
        <w:rPr>
          <w:rFonts w:ascii="Arial" w:eastAsia="AdvTimes" w:hAnsi="Arial" w:cs="Arial"/>
          <w:color w:val="000000" w:themeColor="text1"/>
          <w:sz w:val="20"/>
          <w:szCs w:val="20"/>
        </w:rPr>
        <w:t>±0.12</w:t>
      </w:r>
      <w:r w:rsidR="00372926" w:rsidRPr="000D4BE3">
        <w:rPr>
          <w:rFonts w:ascii="Arial" w:eastAsia="AdvTimes" w:hAnsi="Arial" w:cs="Arial"/>
          <w:color w:val="000000" w:themeColor="text1"/>
          <w:sz w:val="20"/>
          <w:szCs w:val="20"/>
        </w:rPr>
        <w:t xml:space="preserve"> g/kg), BH5 (0.72</w:t>
      </w:r>
      <w:r w:rsidR="002B3885">
        <w:rPr>
          <w:rFonts w:ascii="Arial" w:eastAsia="AdvTimes" w:hAnsi="Arial" w:cs="Arial"/>
          <w:color w:val="000000" w:themeColor="text1"/>
          <w:sz w:val="20"/>
          <w:szCs w:val="20"/>
        </w:rPr>
        <w:t>±0.11</w:t>
      </w:r>
      <w:r w:rsidR="00372926" w:rsidRPr="000D4BE3">
        <w:rPr>
          <w:rFonts w:ascii="Arial" w:eastAsia="AdvTimes" w:hAnsi="Arial" w:cs="Arial"/>
          <w:color w:val="000000" w:themeColor="text1"/>
          <w:sz w:val="20"/>
          <w:szCs w:val="20"/>
        </w:rPr>
        <w:t xml:space="preserve"> g/kg), BH4 (0.64</w:t>
      </w:r>
      <w:r w:rsidR="002B3885">
        <w:rPr>
          <w:rFonts w:ascii="Arial" w:eastAsia="AdvTimes" w:hAnsi="Arial" w:cs="Arial"/>
          <w:color w:val="000000" w:themeColor="text1"/>
          <w:sz w:val="20"/>
          <w:szCs w:val="20"/>
        </w:rPr>
        <w:t xml:space="preserve">±0.09 </w:t>
      </w:r>
      <w:r w:rsidR="00372926" w:rsidRPr="000D4BE3">
        <w:rPr>
          <w:rFonts w:ascii="Arial" w:eastAsia="AdvTimes" w:hAnsi="Arial" w:cs="Arial"/>
          <w:color w:val="000000" w:themeColor="text1"/>
          <w:sz w:val="20"/>
          <w:szCs w:val="20"/>
        </w:rPr>
        <w:t>g/kg) and BH1 (0.56</w:t>
      </w:r>
      <w:r w:rsidR="002B3885">
        <w:rPr>
          <w:rFonts w:ascii="Arial" w:eastAsia="AdvTimes" w:hAnsi="Arial" w:cs="Arial"/>
          <w:color w:val="000000" w:themeColor="text1"/>
          <w:sz w:val="20"/>
          <w:szCs w:val="20"/>
        </w:rPr>
        <w:t>±0.07</w:t>
      </w:r>
      <w:r w:rsidR="00372926" w:rsidRPr="000D4BE3">
        <w:rPr>
          <w:rFonts w:ascii="Arial" w:eastAsia="AdvTimes" w:hAnsi="Arial" w:cs="Arial"/>
          <w:color w:val="000000" w:themeColor="text1"/>
          <w:sz w:val="20"/>
          <w:szCs w:val="20"/>
        </w:rPr>
        <w:t xml:space="preserve"> g/kg)</w:t>
      </w:r>
      <w:r w:rsidR="009173D9">
        <w:rPr>
          <w:rFonts w:ascii="Arial" w:eastAsia="AdvTimes" w:hAnsi="Arial" w:cs="Arial"/>
          <w:color w:val="000000" w:themeColor="text1"/>
          <w:sz w:val="20"/>
          <w:szCs w:val="20"/>
        </w:rPr>
        <w:t xml:space="preserve"> </w:t>
      </w:r>
      <w:r w:rsidR="009173D9" w:rsidRPr="009173D9">
        <w:rPr>
          <w:rFonts w:ascii="Arial" w:eastAsia="AdvTimes" w:hAnsi="Arial" w:cs="Arial"/>
          <w:color w:val="000000" w:themeColor="text1"/>
          <w:sz w:val="20"/>
          <w:szCs w:val="20"/>
          <w:highlight w:val="yellow"/>
        </w:rPr>
        <w:t>(Fig. 3</w:t>
      </w:r>
      <w:r w:rsidR="00E13A1E" w:rsidRPr="009173D9">
        <w:rPr>
          <w:rFonts w:ascii="Arial" w:eastAsia="AdvTimes" w:hAnsi="Arial" w:cs="Arial"/>
          <w:color w:val="000000" w:themeColor="text1"/>
          <w:sz w:val="20"/>
          <w:szCs w:val="20"/>
          <w:highlight w:val="yellow"/>
        </w:rPr>
        <w:t>)</w:t>
      </w:r>
      <w:r w:rsidR="00372926" w:rsidRPr="000D4BE3">
        <w:rPr>
          <w:rFonts w:ascii="Arial" w:eastAsia="AdvTimes" w:hAnsi="Arial" w:cs="Arial"/>
          <w:color w:val="000000" w:themeColor="text1"/>
          <w:sz w:val="20"/>
          <w:szCs w:val="20"/>
        </w:rPr>
        <w:t xml:space="preserve">. </w:t>
      </w:r>
      <w:r w:rsidR="00817D8B" w:rsidRPr="000D4BE3">
        <w:rPr>
          <w:rFonts w:ascii="Arial" w:eastAsia="AdvTimes" w:hAnsi="Arial" w:cs="Arial"/>
          <w:color w:val="000000" w:themeColor="text1"/>
          <w:sz w:val="20"/>
          <w:szCs w:val="20"/>
        </w:rPr>
        <w:t xml:space="preserve">The lower protein content in branded honey samples may be influenced by the reduction in pollen content during processing and packageing of honey </w:t>
      </w:r>
      <w:r w:rsidR="00817D8B" w:rsidRPr="000D4BE3">
        <w:rPr>
          <w:rFonts w:ascii="Arial" w:hAnsi="Arial" w:cs="Arial"/>
          <w:color w:val="000000" w:themeColor="text1"/>
          <w:sz w:val="20"/>
          <w:szCs w:val="20"/>
        </w:rPr>
        <w:t xml:space="preserve">(Sajid </w:t>
      </w:r>
      <w:r w:rsidR="00B9702F" w:rsidRPr="00B9702F">
        <w:rPr>
          <w:rFonts w:ascii="Arial" w:hAnsi="Arial" w:cs="Arial"/>
          <w:i/>
          <w:iCs/>
          <w:color w:val="000000" w:themeColor="text1"/>
          <w:sz w:val="20"/>
          <w:szCs w:val="20"/>
        </w:rPr>
        <w:t>et al.</w:t>
      </w:r>
      <w:r w:rsidR="00817D8B" w:rsidRPr="000D4BE3">
        <w:rPr>
          <w:rFonts w:ascii="Arial" w:hAnsi="Arial" w:cs="Arial"/>
          <w:color w:val="000000" w:themeColor="text1"/>
          <w:sz w:val="20"/>
          <w:szCs w:val="20"/>
        </w:rPr>
        <w:t>, 20</w:t>
      </w:r>
      <w:r w:rsidR="007065BE" w:rsidRPr="000D4BE3">
        <w:rPr>
          <w:rFonts w:ascii="Arial" w:hAnsi="Arial" w:cs="Arial"/>
          <w:color w:val="000000" w:themeColor="text1"/>
          <w:sz w:val="20"/>
          <w:szCs w:val="20"/>
        </w:rPr>
        <w:t>20</w:t>
      </w:r>
      <w:r w:rsidR="00817D8B" w:rsidRPr="000D4BE3">
        <w:rPr>
          <w:rFonts w:ascii="Arial" w:hAnsi="Arial" w:cs="Arial"/>
          <w:color w:val="000000" w:themeColor="text1"/>
          <w:sz w:val="20"/>
          <w:szCs w:val="20"/>
        </w:rPr>
        <w:t>)</w:t>
      </w:r>
      <w:r w:rsidR="001D79E8" w:rsidRPr="000D4BE3">
        <w:rPr>
          <w:rFonts w:ascii="Arial" w:eastAsia="AdvTimes" w:hAnsi="Arial" w:cs="Arial"/>
          <w:color w:val="000000" w:themeColor="text1"/>
          <w:sz w:val="20"/>
          <w:szCs w:val="20"/>
        </w:rPr>
        <w:t xml:space="preserve">. </w:t>
      </w:r>
    </w:p>
    <w:p w14:paraId="23D054D5" w14:textId="77777777" w:rsidR="00C81A57" w:rsidRPr="000D4BE3" w:rsidRDefault="00C81A57" w:rsidP="00E13A1E">
      <w:pPr>
        <w:adjustRightInd w:val="0"/>
        <w:spacing w:line="360" w:lineRule="auto"/>
        <w:ind w:firstLine="720"/>
        <w:jc w:val="both"/>
        <w:rPr>
          <w:rFonts w:ascii="Arial" w:eastAsia="AdvTimes" w:hAnsi="Arial" w:cs="Arial"/>
          <w:color w:val="000000" w:themeColor="text1"/>
          <w:sz w:val="20"/>
          <w:szCs w:val="20"/>
        </w:rPr>
      </w:pPr>
      <w:r w:rsidRPr="000D4BE3">
        <w:rPr>
          <w:rFonts w:ascii="Arial" w:eastAsia="AdvTimes" w:hAnsi="Arial" w:cs="Arial"/>
          <w:color w:val="000000" w:themeColor="text1"/>
          <w:sz w:val="20"/>
          <w:szCs w:val="20"/>
        </w:rPr>
        <w:t xml:space="preserve">Raw honey samples generally exhibit higher protein content compared to branded honey samples. In a study of Polish honeys, raw local honeys were found to be more abundant in soluble protein than imported honey blends (Miłek </w:t>
      </w:r>
      <w:r w:rsidR="00B9702F" w:rsidRPr="00B9702F">
        <w:rPr>
          <w:rFonts w:ascii="Arial" w:eastAsia="AdvTimes" w:hAnsi="Arial" w:cs="Arial"/>
          <w:i/>
          <w:iCs/>
          <w:color w:val="000000" w:themeColor="text1"/>
          <w:sz w:val="20"/>
          <w:szCs w:val="20"/>
        </w:rPr>
        <w:t>et al.</w:t>
      </w:r>
      <w:r w:rsidRPr="000D4BE3">
        <w:rPr>
          <w:rFonts w:ascii="Arial" w:eastAsia="AdvTimes" w:hAnsi="Arial" w:cs="Arial"/>
          <w:color w:val="000000" w:themeColor="text1"/>
          <w:sz w:val="20"/>
          <w:szCs w:val="20"/>
        </w:rPr>
        <w:t xml:space="preserve">, 2021). Similarly, research on Pakistani honeys revealed that fresh honey samples had better quality parameters, including higher enzymatic activity, compared to branded honey samples (Sajid </w:t>
      </w:r>
      <w:r w:rsidR="00B9702F" w:rsidRPr="00B9702F">
        <w:rPr>
          <w:rFonts w:ascii="Arial" w:eastAsia="AdvTimes" w:hAnsi="Arial" w:cs="Arial"/>
          <w:i/>
          <w:iCs/>
          <w:color w:val="000000" w:themeColor="text1"/>
          <w:sz w:val="20"/>
          <w:szCs w:val="20"/>
        </w:rPr>
        <w:t>et al.</w:t>
      </w:r>
      <w:r w:rsidRPr="000D4BE3">
        <w:rPr>
          <w:rFonts w:ascii="Arial" w:eastAsia="AdvTimes" w:hAnsi="Arial" w:cs="Arial"/>
          <w:color w:val="000000" w:themeColor="text1"/>
          <w:sz w:val="20"/>
          <w:szCs w:val="20"/>
        </w:rPr>
        <w:t>, 20</w:t>
      </w:r>
      <w:r w:rsidR="007065BE" w:rsidRPr="000D4BE3">
        <w:rPr>
          <w:rFonts w:ascii="Arial" w:eastAsia="AdvTimes" w:hAnsi="Arial" w:cs="Arial"/>
          <w:color w:val="000000" w:themeColor="text1"/>
          <w:sz w:val="20"/>
          <w:szCs w:val="20"/>
        </w:rPr>
        <w:t>20</w:t>
      </w:r>
      <w:r w:rsidRPr="000D4BE3">
        <w:rPr>
          <w:rFonts w:ascii="Arial" w:eastAsia="AdvTimes" w:hAnsi="Arial" w:cs="Arial"/>
          <w:color w:val="000000" w:themeColor="text1"/>
          <w:sz w:val="20"/>
          <w:szCs w:val="20"/>
        </w:rPr>
        <w:t>). Interestingly, the protein content in honey can vary significantly based on botanical and geographical origins</w:t>
      </w:r>
      <w:r w:rsidR="006A5F6D">
        <w:rPr>
          <w:rFonts w:ascii="Arial" w:eastAsia="AdvTimes" w:hAnsi="Arial" w:cs="Arial"/>
          <w:color w:val="000000" w:themeColor="text1"/>
          <w:sz w:val="20"/>
          <w:szCs w:val="20"/>
        </w:rPr>
        <w:t xml:space="preserve"> (Sawarkar, 2025)</w:t>
      </w:r>
      <w:r w:rsidRPr="000D4BE3">
        <w:rPr>
          <w:rFonts w:ascii="Arial" w:eastAsia="AdvTimes" w:hAnsi="Arial" w:cs="Arial"/>
          <w:color w:val="000000" w:themeColor="text1"/>
          <w:sz w:val="20"/>
          <w:szCs w:val="20"/>
        </w:rPr>
        <w:t xml:space="preserve">. For instance, Malaysian stingless bee honey from different botanical origins showed protein content ranging from 0.20 to 0.80 g/100 g (Lim </w:t>
      </w:r>
      <w:r w:rsidR="00B9702F" w:rsidRPr="00B9702F">
        <w:rPr>
          <w:rFonts w:ascii="Arial" w:eastAsia="AdvTimes" w:hAnsi="Arial" w:cs="Arial"/>
          <w:i/>
          <w:iCs/>
          <w:color w:val="000000" w:themeColor="text1"/>
          <w:sz w:val="20"/>
          <w:szCs w:val="20"/>
        </w:rPr>
        <w:t>et al.</w:t>
      </w:r>
      <w:r w:rsidRPr="000D4BE3">
        <w:rPr>
          <w:rFonts w:ascii="Arial" w:eastAsia="AdvTimes" w:hAnsi="Arial" w:cs="Arial"/>
          <w:color w:val="000000" w:themeColor="text1"/>
          <w:sz w:val="20"/>
          <w:szCs w:val="20"/>
        </w:rPr>
        <w:t>, 2019).</w:t>
      </w:r>
    </w:p>
    <w:p w14:paraId="0A534254" w14:textId="77777777" w:rsidR="00156F0C" w:rsidRPr="000D4BE3" w:rsidRDefault="00450AEC" w:rsidP="00156F0C">
      <w:pPr>
        <w:adjustRightInd w:val="0"/>
        <w:spacing w:line="360" w:lineRule="auto"/>
        <w:ind w:firstLine="720"/>
        <w:jc w:val="both"/>
        <w:rPr>
          <w:rFonts w:ascii="Arial" w:hAnsi="Arial" w:cs="Arial"/>
          <w:color w:val="000000" w:themeColor="text1"/>
          <w:sz w:val="20"/>
          <w:szCs w:val="20"/>
        </w:rPr>
      </w:pPr>
      <w:r w:rsidRPr="000D4BE3">
        <w:rPr>
          <w:rFonts w:ascii="Arial" w:hAnsi="Arial" w:cs="Arial"/>
          <w:color w:val="000000" w:themeColor="text1"/>
          <w:sz w:val="20"/>
          <w:szCs w:val="20"/>
        </w:rPr>
        <w:t xml:space="preserve">In Indian honey samples, the protein content was reported to be lower (0.48 to 2.29 g/kg) (Saxena </w:t>
      </w:r>
      <w:r w:rsidR="00B9702F" w:rsidRPr="00B9702F">
        <w:rPr>
          <w:rFonts w:ascii="Arial" w:hAnsi="Arial" w:cs="Arial"/>
          <w:i/>
          <w:iCs/>
          <w:color w:val="000000" w:themeColor="text1"/>
          <w:sz w:val="20"/>
          <w:szCs w:val="20"/>
        </w:rPr>
        <w:t>et al.</w:t>
      </w:r>
      <w:r w:rsidRPr="000D4BE3">
        <w:rPr>
          <w:rFonts w:ascii="Arial" w:hAnsi="Arial" w:cs="Arial"/>
          <w:color w:val="000000" w:themeColor="text1"/>
          <w:sz w:val="20"/>
          <w:szCs w:val="20"/>
        </w:rPr>
        <w:t>, 2010)</w:t>
      </w:r>
      <w:r w:rsidR="005B1B2D" w:rsidRPr="000D4BE3">
        <w:rPr>
          <w:rFonts w:ascii="Arial" w:hAnsi="Arial" w:cs="Arial"/>
          <w:color w:val="000000" w:themeColor="text1"/>
          <w:sz w:val="20"/>
          <w:szCs w:val="20"/>
        </w:rPr>
        <w:t xml:space="preserve"> which show a similar </w:t>
      </w:r>
      <w:r w:rsidR="00160163" w:rsidRPr="000D4BE3">
        <w:rPr>
          <w:rFonts w:ascii="Arial" w:hAnsi="Arial" w:cs="Arial"/>
          <w:color w:val="000000" w:themeColor="text1"/>
          <w:sz w:val="20"/>
          <w:szCs w:val="20"/>
        </w:rPr>
        <w:t xml:space="preserve">range </w:t>
      </w:r>
      <w:r w:rsidR="005B1B2D" w:rsidRPr="000D4BE3">
        <w:rPr>
          <w:rFonts w:ascii="Arial" w:hAnsi="Arial" w:cs="Arial"/>
          <w:color w:val="000000" w:themeColor="text1"/>
          <w:sz w:val="20"/>
          <w:szCs w:val="20"/>
        </w:rPr>
        <w:t>o</w:t>
      </w:r>
      <w:r w:rsidR="00160163" w:rsidRPr="000D4BE3">
        <w:rPr>
          <w:rFonts w:ascii="Arial" w:hAnsi="Arial" w:cs="Arial"/>
          <w:color w:val="000000" w:themeColor="text1"/>
          <w:sz w:val="20"/>
          <w:szCs w:val="20"/>
        </w:rPr>
        <w:t>f</w:t>
      </w:r>
      <w:r w:rsidR="005B1B2D" w:rsidRPr="000D4BE3">
        <w:rPr>
          <w:rFonts w:ascii="Arial" w:hAnsi="Arial" w:cs="Arial"/>
          <w:color w:val="000000" w:themeColor="text1"/>
          <w:sz w:val="20"/>
          <w:szCs w:val="20"/>
        </w:rPr>
        <w:t xml:space="preserve"> the data presented in</w:t>
      </w:r>
      <w:r w:rsidR="00C94BA4" w:rsidRPr="000D4BE3">
        <w:rPr>
          <w:rFonts w:ascii="Arial" w:hAnsi="Arial" w:cs="Arial"/>
          <w:color w:val="000000" w:themeColor="text1"/>
          <w:sz w:val="20"/>
          <w:szCs w:val="20"/>
        </w:rPr>
        <w:t xml:space="preserve"> </w:t>
      </w:r>
      <w:r w:rsidR="005B1B2D" w:rsidRPr="000D4BE3">
        <w:rPr>
          <w:rFonts w:ascii="Arial" w:hAnsi="Arial" w:cs="Arial"/>
          <w:color w:val="000000" w:themeColor="text1"/>
          <w:sz w:val="20"/>
          <w:szCs w:val="20"/>
        </w:rPr>
        <w:t>this study</w:t>
      </w:r>
      <w:r w:rsidRPr="000D4BE3">
        <w:rPr>
          <w:rFonts w:ascii="Arial" w:hAnsi="Arial" w:cs="Arial"/>
          <w:color w:val="000000" w:themeColor="text1"/>
          <w:sz w:val="20"/>
          <w:szCs w:val="20"/>
        </w:rPr>
        <w:t>.</w:t>
      </w:r>
      <w:r w:rsidRPr="000D4BE3">
        <w:rPr>
          <w:rFonts w:ascii="Arial" w:eastAsia="AdvTimes" w:hAnsi="Arial" w:cs="Arial"/>
          <w:color w:val="000000" w:themeColor="text1"/>
          <w:sz w:val="20"/>
          <w:szCs w:val="20"/>
          <w:lang w:bidi="mr-IN"/>
        </w:rPr>
        <w:t xml:space="preserve"> In the six Tunisian unifloral honey samples, protein contents were noticed in a range of 0.13 to 0.16 g/100 g honey </w:t>
      </w:r>
      <w:r w:rsidRPr="000D4BE3">
        <w:rPr>
          <w:rFonts w:ascii="Arial" w:hAnsi="Arial" w:cs="Arial"/>
          <w:color w:val="000000" w:themeColor="text1"/>
          <w:sz w:val="20"/>
          <w:szCs w:val="20"/>
        </w:rPr>
        <w:t xml:space="preserve">(Boussaid </w:t>
      </w:r>
      <w:r w:rsidR="00B9702F" w:rsidRPr="00B9702F">
        <w:rPr>
          <w:rFonts w:ascii="Arial" w:hAnsi="Arial" w:cs="Arial"/>
          <w:i/>
          <w:iCs/>
          <w:color w:val="000000" w:themeColor="text1"/>
          <w:sz w:val="20"/>
          <w:szCs w:val="20"/>
        </w:rPr>
        <w:t>et al.</w:t>
      </w:r>
      <w:r w:rsidRPr="000D4BE3">
        <w:rPr>
          <w:rFonts w:ascii="Arial" w:hAnsi="Arial" w:cs="Arial"/>
          <w:i/>
          <w:iCs/>
          <w:color w:val="000000" w:themeColor="text1"/>
          <w:sz w:val="20"/>
          <w:szCs w:val="20"/>
        </w:rPr>
        <w:t>,</w:t>
      </w:r>
      <w:r w:rsidRPr="000D4BE3">
        <w:rPr>
          <w:rFonts w:ascii="Arial" w:hAnsi="Arial" w:cs="Arial"/>
          <w:color w:val="000000" w:themeColor="text1"/>
          <w:sz w:val="20"/>
          <w:szCs w:val="20"/>
        </w:rPr>
        <w:t xml:space="preserve"> 2018)</w:t>
      </w:r>
      <w:r w:rsidR="00160163" w:rsidRPr="000D4BE3">
        <w:rPr>
          <w:rFonts w:ascii="Arial" w:hAnsi="Arial" w:cs="Arial"/>
          <w:color w:val="000000" w:themeColor="text1"/>
          <w:sz w:val="20"/>
          <w:szCs w:val="20"/>
        </w:rPr>
        <w:t xml:space="preserve"> while the range </w:t>
      </w:r>
      <w:r w:rsidRPr="000D4BE3">
        <w:rPr>
          <w:rFonts w:ascii="Arial" w:hAnsi="Arial" w:cs="Arial"/>
          <w:color w:val="000000" w:themeColor="text1"/>
          <w:sz w:val="20"/>
          <w:szCs w:val="20"/>
        </w:rPr>
        <w:t>between 0.724 to 1.121 g/kg honey</w:t>
      </w:r>
      <w:r w:rsidR="00160163" w:rsidRPr="000D4BE3">
        <w:rPr>
          <w:rFonts w:ascii="Arial" w:hAnsi="Arial" w:cs="Arial"/>
          <w:color w:val="000000" w:themeColor="text1"/>
          <w:sz w:val="20"/>
          <w:szCs w:val="20"/>
        </w:rPr>
        <w:t xml:space="preserve"> from Ceará State, Northeastern Brazil </w:t>
      </w:r>
      <w:r w:rsidRPr="000D4BE3">
        <w:rPr>
          <w:rFonts w:ascii="Arial" w:hAnsi="Arial" w:cs="Arial"/>
          <w:color w:val="000000" w:themeColor="text1"/>
          <w:sz w:val="20"/>
          <w:szCs w:val="20"/>
        </w:rPr>
        <w:t xml:space="preserve">(Liberato </w:t>
      </w:r>
      <w:r w:rsidR="00B9702F" w:rsidRPr="00B9702F">
        <w:rPr>
          <w:rFonts w:ascii="Arial" w:hAnsi="Arial" w:cs="Arial"/>
          <w:i/>
          <w:iCs/>
          <w:color w:val="000000" w:themeColor="text1"/>
          <w:sz w:val="20"/>
          <w:szCs w:val="20"/>
        </w:rPr>
        <w:t>et al.</w:t>
      </w:r>
      <w:r w:rsidRPr="000D4BE3">
        <w:rPr>
          <w:rFonts w:ascii="Arial" w:hAnsi="Arial" w:cs="Arial"/>
          <w:i/>
          <w:iCs/>
          <w:color w:val="000000" w:themeColor="text1"/>
          <w:sz w:val="20"/>
          <w:szCs w:val="20"/>
        </w:rPr>
        <w:t>,</w:t>
      </w:r>
      <w:r w:rsidRPr="000D4BE3">
        <w:rPr>
          <w:rFonts w:ascii="Arial" w:hAnsi="Arial" w:cs="Arial"/>
          <w:color w:val="000000" w:themeColor="text1"/>
          <w:sz w:val="20"/>
          <w:szCs w:val="20"/>
        </w:rPr>
        <w:t xml:space="preserve"> 2013). </w:t>
      </w:r>
      <w:r w:rsidR="008F4E6F" w:rsidRPr="000D4BE3">
        <w:rPr>
          <w:rFonts w:ascii="Arial" w:hAnsi="Arial" w:cs="Arial"/>
          <w:color w:val="000000" w:themeColor="text1"/>
          <w:sz w:val="20"/>
          <w:szCs w:val="20"/>
        </w:rPr>
        <w:t>In Malaysian honeys, the protein content varied between 2.04 and 4.83 g/kg.</w:t>
      </w:r>
      <w:r w:rsidRPr="000D4BE3">
        <w:rPr>
          <w:rFonts w:ascii="Arial" w:hAnsi="Arial" w:cs="Arial"/>
          <w:color w:val="000000" w:themeColor="text1"/>
          <w:sz w:val="20"/>
          <w:szCs w:val="20"/>
        </w:rPr>
        <w:t xml:space="preserve"> (Moniruzzaman </w:t>
      </w:r>
      <w:r w:rsidR="00B9702F" w:rsidRPr="00B9702F">
        <w:rPr>
          <w:rFonts w:ascii="Arial" w:hAnsi="Arial" w:cs="Arial"/>
          <w:i/>
          <w:iCs/>
          <w:color w:val="000000" w:themeColor="text1"/>
          <w:sz w:val="20"/>
          <w:szCs w:val="20"/>
        </w:rPr>
        <w:t>et al.</w:t>
      </w:r>
      <w:r w:rsidRPr="000D4BE3">
        <w:rPr>
          <w:rFonts w:ascii="Arial" w:hAnsi="Arial" w:cs="Arial"/>
          <w:i/>
          <w:iCs/>
          <w:color w:val="000000" w:themeColor="text1"/>
          <w:sz w:val="20"/>
          <w:szCs w:val="20"/>
        </w:rPr>
        <w:t>,</w:t>
      </w:r>
      <w:r w:rsidRPr="000D4BE3">
        <w:rPr>
          <w:rFonts w:ascii="Arial" w:hAnsi="Arial" w:cs="Arial"/>
          <w:color w:val="000000" w:themeColor="text1"/>
          <w:sz w:val="20"/>
          <w:szCs w:val="20"/>
        </w:rPr>
        <w:t xml:space="preserve"> 2013). </w:t>
      </w:r>
      <w:r w:rsidR="00FB3464" w:rsidRPr="000D4BE3">
        <w:rPr>
          <w:rFonts w:ascii="Arial" w:hAnsi="Arial" w:cs="Arial"/>
          <w:color w:val="000000" w:themeColor="text1"/>
          <w:sz w:val="20"/>
          <w:szCs w:val="20"/>
        </w:rPr>
        <w:t xml:space="preserve">According to Flanjak </w:t>
      </w:r>
      <w:r w:rsidR="00B9702F" w:rsidRPr="00B9702F">
        <w:rPr>
          <w:rFonts w:ascii="Arial" w:hAnsi="Arial" w:cs="Arial"/>
          <w:i/>
          <w:iCs/>
          <w:color w:val="000000" w:themeColor="text1"/>
          <w:sz w:val="20"/>
          <w:szCs w:val="20"/>
        </w:rPr>
        <w:t>et al.</w:t>
      </w:r>
      <w:r w:rsidR="00FB3464" w:rsidRPr="000D4BE3">
        <w:rPr>
          <w:rFonts w:ascii="Arial" w:hAnsi="Arial" w:cs="Arial"/>
          <w:color w:val="000000" w:themeColor="text1"/>
          <w:sz w:val="20"/>
          <w:szCs w:val="20"/>
        </w:rPr>
        <w:t xml:space="preserve"> (2016), the total protein content in Acacia honey ranged from 21 to 43 mg/100 g, while honeydew honey ranged from 30 to 95 mg/100 g. </w:t>
      </w:r>
      <w:r w:rsidR="0009643F" w:rsidRPr="000D4BE3">
        <w:rPr>
          <w:rFonts w:ascii="Arial" w:eastAsia="AdvTimes" w:hAnsi="Arial" w:cs="Arial"/>
          <w:color w:val="000000" w:themeColor="text1"/>
          <w:sz w:val="20"/>
          <w:szCs w:val="20"/>
        </w:rPr>
        <w:t xml:space="preserve">Lim </w:t>
      </w:r>
      <w:r w:rsidR="00B9702F" w:rsidRPr="00B9702F">
        <w:rPr>
          <w:rFonts w:ascii="Arial" w:eastAsia="AdvTimes" w:hAnsi="Arial" w:cs="Arial"/>
          <w:i/>
          <w:iCs/>
          <w:color w:val="000000" w:themeColor="text1"/>
          <w:sz w:val="20"/>
          <w:szCs w:val="20"/>
        </w:rPr>
        <w:t>et al.</w:t>
      </w:r>
      <w:r w:rsidR="0009643F" w:rsidRPr="000D4BE3">
        <w:rPr>
          <w:rFonts w:ascii="Arial" w:eastAsia="AdvTimes" w:hAnsi="Arial" w:cs="Arial"/>
          <w:color w:val="000000" w:themeColor="text1"/>
          <w:sz w:val="20"/>
          <w:szCs w:val="20"/>
        </w:rPr>
        <w:t xml:space="preserve"> (2022) examined honey samples from street vendors, contract beekeepers, and branded sources in Sabah, Malaysia, and found that street vendor honey had the highest protein content, followed by honey from contract beekeepers and branded honey.</w:t>
      </w:r>
    </w:p>
    <w:p w14:paraId="372446EA" w14:textId="77777777" w:rsidR="00B30338" w:rsidRPr="000D4BE3" w:rsidRDefault="00D604C7" w:rsidP="00E13A1E">
      <w:pPr>
        <w:adjustRightInd w:val="0"/>
        <w:spacing w:line="360" w:lineRule="auto"/>
        <w:ind w:firstLine="720"/>
        <w:jc w:val="both"/>
        <w:rPr>
          <w:rFonts w:ascii="Arial" w:hAnsi="Arial" w:cs="Arial"/>
          <w:color w:val="000000" w:themeColor="text1"/>
          <w:sz w:val="20"/>
          <w:szCs w:val="20"/>
        </w:rPr>
      </w:pPr>
      <w:r w:rsidRPr="000D4BE3">
        <w:rPr>
          <w:rFonts w:ascii="Arial" w:eastAsia="AdvTimes" w:hAnsi="Arial" w:cs="Arial"/>
          <w:color w:val="000000" w:themeColor="text1"/>
          <w:sz w:val="20"/>
          <w:szCs w:val="20"/>
          <w:lang w:bidi="mr-IN"/>
        </w:rPr>
        <w:t>The previous studies stated that honey contains about 0.20% protein wh</w:t>
      </w:r>
      <w:r w:rsidR="00782150" w:rsidRPr="000D4BE3">
        <w:rPr>
          <w:rFonts w:ascii="Arial" w:eastAsia="AdvTimes" w:hAnsi="Arial" w:cs="Arial"/>
          <w:color w:val="000000" w:themeColor="text1"/>
          <w:sz w:val="20"/>
          <w:szCs w:val="20"/>
          <w:lang w:bidi="mr-IN"/>
        </w:rPr>
        <w:t xml:space="preserve">ich contains </w:t>
      </w:r>
      <w:r w:rsidRPr="000D4BE3">
        <w:rPr>
          <w:rFonts w:ascii="Arial" w:eastAsia="AdvTimes" w:hAnsi="Arial" w:cs="Arial"/>
          <w:color w:val="000000" w:themeColor="text1"/>
          <w:sz w:val="20"/>
          <w:szCs w:val="20"/>
        </w:rPr>
        <w:t>the major constituents</w:t>
      </w:r>
      <w:r w:rsidRPr="000D4BE3">
        <w:rPr>
          <w:rFonts w:ascii="Arial" w:eastAsia="AdvTimes" w:hAnsi="Arial" w:cs="Arial"/>
          <w:color w:val="000000" w:themeColor="text1"/>
          <w:sz w:val="20"/>
          <w:szCs w:val="20"/>
          <w:lang w:bidi="mr-IN"/>
        </w:rPr>
        <w:t xml:space="preserve"> </w:t>
      </w:r>
      <w:r w:rsidR="00782150" w:rsidRPr="000D4BE3">
        <w:rPr>
          <w:rFonts w:ascii="Arial" w:eastAsia="AdvTimes" w:hAnsi="Arial" w:cs="Arial"/>
          <w:color w:val="000000" w:themeColor="text1"/>
          <w:sz w:val="20"/>
          <w:szCs w:val="20"/>
          <w:lang w:bidi="mr-IN"/>
        </w:rPr>
        <w:t xml:space="preserve">in the form of enzymes such as </w:t>
      </w:r>
      <w:r w:rsidRPr="000D4BE3">
        <w:rPr>
          <w:rFonts w:ascii="Arial" w:eastAsia="AdvTimes" w:hAnsi="Arial" w:cs="Arial"/>
          <w:color w:val="000000" w:themeColor="text1"/>
          <w:sz w:val="20"/>
          <w:szCs w:val="20"/>
        </w:rPr>
        <w:t>diastase,</w:t>
      </w:r>
      <w:r w:rsidRPr="000D4BE3">
        <w:rPr>
          <w:rFonts w:ascii="Arial" w:eastAsia="AdvTimes" w:hAnsi="Arial" w:cs="Arial"/>
          <w:color w:val="000000" w:themeColor="text1"/>
          <w:sz w:val="20"/>
          <w:szCs w:val="20"/>
          <w:lang w:bidi="mr-IN"/>
        </w:rPr>
        <w:t xml:space="preserve"> a-amylase, invertase, glucose oxidase, catalase, and phosphatase. </w:t>
      </w:r>
      <w:r w:rsidR="00DA2177" w:rsidRPr="000D4BE3">
        <w:rPr>
          <w:rFonts w:ascii="Arial" w:eastAsia="AdvTimes" w:hAnsi="Arial" w:cs="Arial"/>
          <w:color w:val="000000" w:themeColor="text1"/>
          <w:sz w:val="20"/>
          <w:szCs w:val="20"/>
        </w:rPr>
        <w:t>These protein contents are floral originated</w:t>
      </w:r>
      <w:r w:rsidR="00B30338" w:rsidRPr="000D4BE3">
        <w:rPr>
          <w:rFonts w:ascii="Arial" w:eastAsia="AdvTimes" w:hAnsi="Arial" w:cs="Arial"/>
          <w:color w:val="000000" w:themeColor="text1"/>
          <w:sz w:val="20"/>
          <w:szCs w:val="20"/>
        </w:rPr>
        <w:t xml:space="preserve"> </w:t>
      </w:r>
      <w:r w:rsidR="003C0119" w:rsidRPr="000D4BE3">
        <w:rPr>
          <w:rFonts w:ascii="Arial" w:eastAsia="AdvTimes" w:hAnsi="Arial" w:cs="Arial"/>
          <w:color w:val="000000" w:themeColor="text1"/>
          <w:sz w:val="20"/>
          <w:szCs w:val="20"/>
        </w:rPr>
        <w:t xml:space="preserve">i.e. </w:t>
      </w:r>
      <w:r w:rsidR="00B30338" w:rsidRPr="000D4BE3">
        <w:rPr>
          <w:rFonts w:ascii="Arial" w:eastAsia="AdvTimes" w:hAnsi="Arial" w:cs="Arial"/>
          <w:color w:val="000000" w:themeColor="text1"/>
          <w:sz w:val="20"/>
          <w:szCs w:val="20"/>
        </w:rPr>
        <w:t>pollen</w:t>
      </w:r>
      <w:r w:rsidR="003C0119" w:rsidRPr="000D4BE3">
        <w:rPr>
          <w:rFonts w:ascii="Arial" w:eastAsia="AdvTimes" w:hAnsi="Arial" w:cs="Arial"/>
          <w:color w:val="000000" w:themeColor="text1"/>
          <w:sz w:val="20"/>
          <w:szCs w:val="20"/>
        </w:rPr>
        <w:t xml:space="preserve"> based</w:t>
      </w:r>
      <w:r w:rsidR="00DA2177" w:rsidRPr="000D4BE3">
        <w:rPr>
          <w:rFonts w:ascii="Arial" w:eastAsia="AdvTimes" w:hAnsi="Arial" w:cs="Arial"/>
          <w:color w:val="000000" w:themeColor="text1"/>
          <w:sz w:val="20"/>
          <w:szCs w:val="20"/>
        </w:rPr>
        <w:t>, added by the bees during the honey ripening process</w:t>
      </w:r>
      <w:r w:rsidR="00DA2177" w:rsidRPr="000D4BE3">
        <w:rPr>
          <w:rFonts w:ascii="Arial" w:eastAsia="AdvTimes" w:hAnsi="Arial" w:cs="Arial"/>
          <w:color w:val="000000" w:themeColor="text1"/>
          <w:sz w:val="20"/>
          <w:szCs w:val="20"/>
          <w:lang w:bidi="mr-IN"/>
        </w:rPr>
        <w:t xml:space="preserve"> </w:t>
      </w:r>
      <w:r w:rsidRPr="000D4BE3">
        <w:rPr>
          <w:rFonts w:ascii="Arial" w:eastAsia="AdvTimes" w:hAnsi="Arial" w:cs="Arial"/>
          <w:color w:val="000000" w:themeColor="text1"/>
          <w:sz w:val="20"/>
          <w:szCs w:val="20"/>
          <w:lang w:bidi="mr-IN"/>
        </w:rPr>
        <w:t>(Anklam, 1998</w:t>
      </w:r>
      <w:r w:rsidR="00DA2177" w:rsidRPr="000D4BE3">
        <w:rPr>
          <w:rFonts w:ascii="Arial" w:eastAsia="AdvTimes" w:hAnsi="Arial" w:cs="Arial"/>
          <w:color w:val="000000" w:themeColor="text1"/>
          <w:sz w:val="20"/>
          <w:szCs w:val="20"/>
          <w:lang w:bidi="mr-IN"/>
        </w:rPr>
        <w:t xml:space="preserve">; </w:t>
      </w:r>
      <w:r w:rsidR="0008732E" w:rsidRPr="000D4BE3">
        <w:rPr>
          <w:rFonts w:ascii="Arial" w:eastAsia="AdvTimes" w:hAnsi="Arial" w:cs="Arial"/>
          <w:color w:val="000000" w:themeColor="text1"/>
          <w:sz w:val="20"/>
          <w:szCs w:val="20"/>
        </w:rPr>
        <w:t xml:space="preserve">Bogdanov </w:t>
      </w:r>
      <w:r w:rsidR="00B9702F" w:rsidRPr="00B9702F">
        <w:rPr>
          <w:rFonts w:ascii="Arial" w:eastAsia="AdvTimes" w:hAnsi="Arial" w:cs="Arial"/>
          <w:i/>
          <w:iCs/>
          <w:color w:val="000000" w:themeColor="text1"/>
          <w:sz w:val="20"/>
          <w:szCs w:val="20"/>
        </w:rPr>
        <w:t>et al.</w:t>
      </w:r>
      <w:r w:rsidR="0008732E" w:rsidRPr="000D4BE3">
        <w:rPr>
          <w:rFonts w:ascii="Arial" w:eastAsia="AdvTimes" w:hAnsi="Arial" w:cs="Arial"/>
          <w:i/>
          <w:iCs/>
          <w:color w:val="000000" w:themeColor="text1"/>
          <w:sz w:val="20"/>
          <w:szCs w:val="20"/>
        </w:rPr>
        <w:t>,</w:t>
      </w:r>
      <w:r w:rsidR="0008732E" w:rsidRPr="000D4BE3">
        <w:rPr>
          <w:rFonts w:ascii="Arial" w:eastAsia="AdvTimes" w:hAnsi="Arial" w:cs="Arial"/>
          <w:color w:val="000000" w:themeColor="text1"/>
          <w:sz w:val="20"/>
          <w:szCs w:val="20"/>
        </w:rPr>
        <w:t xml:space="preserve"> 2004)</w:t>
      </w:r>
      <w:r w:rsidR="009C7B7D" w:rsidRPr="000D4BE3">
        <w:rPr>
          <w:rFonts w:ascii="Arial" w:eastAsia="AdvTimes" w:hAnsi="Arial" w:cs="Arial"/>
          <w:color w:val="000000" w:themeColor="text1"/>
          <w:sz w:val="20"/>
          <w:szCs w:val="20"/>
        </w:rPr>
        <w:t xml:space="preserve">. </w:t>
      </w:r>
      <w:r w:rsidR="00175682" w:rsidRPr="000D4BE3">
        <w:rPr>
          <w:rFonts w:ascii="Arial" w:eastAsia="AdvTimes" w:hAnsi="Arial" w:cs="Arial"/>
          <w:color w:val="000000" w:themeColor="text1"/>
          <w:sz w:val="20"/>
          <w:szCs w:val="20"/>
        </w:rPr>
        <w:t xml:space="preserve">Lim </w:t>
      </w:r>
      <w:r w:rsidR="00B9702F" w:rsidRPr="00B9702F">
        <w:rPr>
          <w:rFonts w:ascii="Arial" w:eastAsia="AdvTimes" w:hAnsi="Arial" w:cs="Arial"/>
          <w:i/>
          <w:iCs/>
          <w:color w:val="000000" w:themeColor="text1"/>
          <w:sz w:val="20"/>
          <w:szCs w:val="20"/>
        </w:rPr>
        <w:t>et al.</w:t>
      </w:r>
      <w:r w:rsidR="00175682" w:rsidRPr="000D4BE3">
        <w:rPr>
          <w:rFonts w:ascii="Arial" w:eastAsia="AdvTimes" w:hAnsi="Arial" w:cs="Arial"/>
          <w:color w:val="000000" w:themeColor="text1"/>
          <w:sz w:val="20"/>
          <w:szCs w:val="20"/>
        </w:rPr>
        <w:t xml:space="preserve"> (2022) stated that the protein content in honey derives from both external sources collected during foraging and from salivary and the hypopharyngeal glands of worker bees.</w:t>
      </w:r>
      <w:r w:rsidR="00CA631D" w:rsidRPr="000D4BE3">
        <w:rPr>
          <w:rFonts w:ascii="Arial" w:hAnsi="Arial" w:cs="Arial"/>
          <w:color w:val="000000" w:themeColor="text1"/>
          <w:sz w:val="20"/>
          <w:szCs w:val="20"/>
        </w:rPr>
        <w:t xml:space="preserve"> </w:t>
      </w:r>
      <w:r w:rsidR="00B30338" w:rsidRPr="000D4BE3">
        <w:rPr>
          <w:rFonts w:ascii="Arial" w:hAnsi="Arial" w:cs="Arial"/>
          <w:color w:val="000000" w:themeColor="text1"/>
          <w:sz w:val="20"/>
          <w:szCs w:val="20"/>
        </w:rPr>
        <w:t xml:space="preserve">To </w:t>
      </w:r>
      <w:r w:rsidR="00D01914" w:rsidRPr="000D4BE3">
        <w:rPr>
          <w:rFonts w:ascii="Arial" w:hAnsi="Arial" w:cs="Arial"/>
          <w:color w:val="000000" w:themeColor="text1"/>
          <w:sz w:val="20"/>
          <w:szCs w:val="20"/>
        </w:rPr>
        <w:t xml:space="preserve">fulfill </w:t>
      </w:r>
      <w:r w:rsidR="00B30338" w:rsidRPr="000D4BE3">
        <w:rPr>
          <w:rFonts w:ascii="Arial" w:hAnsi="Arial" w:cs="Arial"/>
          <w:color w:val="000000" w:themeColor="text1"/>
          <w:sz w:val="20"/>
          <w:szCs w:val="20"/>
        </w:rPr>
        <w:t xml:space="preserve">the </w:t>
      </w:r>
      <w:r w:rsidR="00D01914" w:rsidRPr="000D4BE3">
        <w:rPr>
          <w:rFonts w:ascii="Arial" w:hAnsi="Arial" w:cs="Arial"/>
          <w:color w:val="000000" w:themeColor="text1"/>
          <w:sz w:val="20"/>
          <w:szCs w:val="20"/>
        </w:rPr>
        <w:t>requirements</w:t>
      </w:r>
      <w:r w:rsidR="00B30338" w:rsidRPr="000D4BE3">
        <w:rPr>
          <w:rFonts w:ascii="Arial" w:hAnsi="Arial" w:cs="Arial"/>
          <w:color w:val="000000" w:themeColor="text1"/>
          <w:sz w:val="20"/>
          <w:szCs w:val="20"/>
        </w:rPr>
        <w:t xml:space="preserve"> of protein and essential amino acids, honey bees must visit all types of flowering plants (Franti, 2018). Protein is </w:t>
      </w:r>
      <w:r w:rsidR="00CA631D" w:rsidRPr="000D4BE3">
        <w:rPr>
          <w:rFonts w:ascii="Arial" w:hAnsi="Arial" w:cs="Arial"/>
          <w:color w:val="000000" w:themeColor="text1"/>
          <w:sz w:val="20"/>
          <w:szCs w:val="20"/>
        </w:rPr>
        <w:t xml:space="preserve">essential for </w:t>
      </w:r>
      <w:r w:rsidR="00B30338" w:rsidRPr="000D4BE3">
        <w:rPr>
          <w:rFonts w:ascii="Arial" w:hAnsi="Arial" w:cs="Arial"/>
          <w:color w:val="000000" w:themeColor="text1"/>
          <w:sz w:val="20"/>
          <w:szCs w:val="20"/>
        </w:rPr>
        <w:t xml:space="preserve">young worker bees </w:t>
      </w:r>
      <w:r w:rsidR="00CA631D" w:rsidRPr="000D4BE3">
        <w:rPr>
          <w:rFonts w:ascii="Arial" w:hAnsi="Arial" w:cs="Arial"/>
          <w:color w:val="000000" w:themeColor="text1"/>
          <w:sz w:val="20"/>
          <w:szCs w:val="20"/>
        </w:rPr>
        <w:t>which influence the maturity o</w:t>
      </w:r>
      <w:r w:rsidR="00B30338" w:rsidRPr="000D4BE3">
        <w:rPr>
          <w:rFonts w:ascii="Arial" w:hAnsi="Arial" w:cs="Arial"/>
          <w:color w:val="000000" w:themeColor="text1"/>
          <w:sz w:val="20"/>
          <w:szCs w:val="20"/>
        </w:rPr>
        <w:t>f the flying muscles, maximizing the thoracic period, the development of the queen’s ovaries, and extending the life of the honey bee to reach adulthood and colony productivity (Widianingrum, 2008).</w:t>
      </w:r>
    </w:p>
    <w:p w14:paraId="05C153E8" w14:textId="77777777" w:rsidR="00D34C5F" w:rsidRPr="000D4BE3" w:rsidRDefault="00D34C5F" w:rsidP="00E13A1E">
      <w:pPr>
        <w:adjustRightInd w:val="0"/>
        <w:spacing w:line="360" w:lineRule="auto"/>
        <w:ind w:firstLine="720"/>
        <w:jc w:val="center"/>
        <w:rPr>
          <w:rFonts w:ascii="Arial" w:eastAsia="AdvTimes" w:hAnsi="Arial" w:cs="Arial"/>
          <w:color w:val="000000" w:themeColor="text1"/>
        </w:rPr>
      </w:pPr>
      <w:r w:rsidRPr="000D4BE3">
        <w:rPr>
          <w:rFonts w:ascii="Arial" w:hAnsi="Arial" w:cs="Arial"/>
          <w:b/>
          <w:bCs/>
          <w:noProof/>
          <w:color w:val="000000" w:themeColor="text1"/>
        </w:rPr>
        <w:drawing>
          <wp:inline distT="0" distB="0" distL="0" distR="0" wp14:anchorId="088534B4" wp14:editId="79438373">
            <wp:extent cx="4572000" cy="25431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BC970A" w14:textId="77777777" w:rsidR="00FB27F3" w:rsidRPr="000D4BE3" w:rsidRDefault="009173D9" w:rsidP="00E13A1E">
      <w:pPr>
        <w:adjustRightInd w:val="0"/>
        <w:spacing w:line="360" w:lineRule="auto"/>
        <w:ind w:firstLine="720"/>
        <w:jc w:val="center"/>
        <w:rPr>
          <w:rFonts w:ascii="Arial" w:eastAsia="AdvTimes" w:hAnsi="Arial" w:cs="Arial"/>
          <w:b/>
          <w:bCs/>
          <w:color w:val="000000" w:themeColor="text1"/>
          <w:sz w:val="20"/>
          <w:szCs w:val="20"/>
        </w:rPr>
      </w:pPr>
      <w:r>
        <w:rPr>
          <w:rFonts w:ascii="Arial" w:eastAsia="AdvTimes" w:hAnsi="Arial" w:cs="Arial"/>
          <w:b/>
          <w:bCs/>
          <w:color w:val="000000" w:themeColor="text1"/>
          <w:sz w:val="20"/>
          <w:szCs w:val="20"/>
        </w:rPr>
        <w:t>Figure 2</w:t>
      </w:r>
      <w:ins w:id="14" w:author="Mustafa, Md (FAOBD)" w:date="2025-02-25T09:19:00Z">
        <w:r w:rsidR="00772FE6">
          <w:rPr>
            <w:rFonts w:ascii="Arial" w:eastAsia="AdvTimes" w:hAnsi="Arial" w:cs="Arial"/>
            <w:b/>
            <w:bCs/>
            <w:color w:val="000000" w:themeColor="text1"/>
            <w:sz w:val="20"/>
            <w:szCs w:val="20"/>
          </w:rPr>
          <w:t>.</w:t>
        </w:r>
      </w:ins>
      <w:r w:rsidR="00FB27F3" w:rsidRPr="000D4BE3">
        <w:rPr>
          <w:rFonts w:ascii="Arial" w:eastAsia="AdvTimes" w:hAnsi="Arial" w:cs="Arial"/>
          <w:b/>
          <w:bCs/>
          <w:color w:val="000000" w:themeColor="text1"/>
          <w:sz w:val="20"/>
          <w:szCs w:val="20"/>
        </w:rPr>
        <w:t xml:space="preserve"> Protein content in Raw honey samples (RH1-RH7)</w:t>
      </w:r>
    </w:p>
    <w:p w14:paraId="31FB3778" w14:textId="77777777" w:rsidR="00D34C5F" w:rsidRPr="000D4BE3" w:rsidRDefault="00D34C5F" w:rsidP="00E13A1E">
      <w:pPr>
        <w:adjustRightInd w:val="0"/>
        <w:spacing w:line="360" w:lineRule="auto"/>
        <w:ind w:firstLine="720"/>
        <w:jc w:val="center"/>
        <w:rPr>
          <w:rFonts w:ascii="Arial" w:eastAsia="AdvTimes" w:hAnsi="Arial" w:cs="Arial"/>
          <w:color w:val="000000" w:themeColor="text1"/>
        </w:rPr>
      </w:pPr>
      <w:r w:rsidRPr="000D4BE3">
        <w:rPr>
          <w:rFonts w:ascii="Arial" w:hAnsi="Arial" w:cs="Arial"/>
          <w:noProof/>
          <w:color w:val="000000" w:themeColor="text1"/>
        </w:rPr>
        <w:drawing>
          <wp:inline distT="0" distB="0" distL="0" distR="0" wp14:anchorId="2E16DD79" wp14:editId="3E3B26D3">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8BD276" w14:textId="77777777" w:rsidR="00FB27F3" w:rsidRPr="000D4BE3" w:rsidRDefault="009173D9" w:rsidP="00E13A1E">
      <w:pPr>
        <w:adjustRightInd w:val="0"/>
        <w:spacing w:line="360" w:lineRule="auto"/>
        <w:ind w:firstLine="720"/>
        <w:jc w:val="center"/>
        <w:rPr>
          <w:rFonts w:ascii="Arial" w:eastAsia="AdvTimes" w:hAnsi="Arial" w:cs="Arial"/>
          <w:b/>
          <w:bCs/>
          <w:color w:val="000000" w:themeColor="text1"/>
          <w:sz w:val="20"/>
          <w:szCs w:val="20"/>
        </w:rPr>
      </w:pPr>
      <w:r>
        <w:rPr>
          <w:rFonts w:ascii="Arial" w:eastAsia="AdvTimes" w:hAnsi="Arial" w:cs="Arial"/>
          <w:b/>
          <w:bCs/>
          <w:color w:val="000000" w:themeColor="text1"/>
          <w:sz w:val="20"/>
          <w:szCs w:val="20"/>
        </w:rPr>
        <w:t>Figure 3</w:t>
      </w:r>
      <w:ins w:id="15" w:author="Mustafa, Md (FAOBD)" w:date="2025-02-25T09:19:00Z">
        <w:r w:rsidR="00772FE6">
          <w:rPr>
            <w:rFonts w:ascii="Arial" w:eastAsia="AdvTimes" w:hAnsi="Arial" w:cs="Arial"/>
            <w:b/>
            <w:bCs/>
            <w:color w:val="000000" w:themeColor="text1"/>
            <w:sz w:val="20"/>
            <w:szCs w:val="20"/>
          </w:rPr>
          <w:t>.</w:t>
        </w:r>
      </w:ins>
      <w:r w:rsidR="00FB27F3" w:rsidRPr="000D4BE3">
        <w:rPr>
          <w:rFonts w:ascii="Arial" w:eastAsia="AdvTimes" w:hAnsi="Arial" w:cs="Arial"/>
          <w:b/>
          <w:bCs/>
          <w:color w:val="000000" w:themeColor="text1"/>
          <w:sz w:val="20"/>
          <w:szCs w:val="20"/>
        </w:rPr>
        <w:t xml:space="preserve"> Protein content in Branded honey samples (BH1-BH5)</w:t>
      </w:r>
    </w:p>
    <w:p w14:paraId="4815A081" w14:textId="77777777" w:rsidR="00772FE6" w:rsidRDefault="00772FE6" w:rsidP="00E13A1E">
      <w:pPr>
        <w:pStyle w:val="Heading5"/>
        <w:spacing w:before="0" w:beforeAutospacing="0" w:after="0" w:afterAutospacing="0" w:line="360" w:lineRule="auto"/>
        <w:jc w:val="both"/>
        <w:rPr>
          <w:ins w:id="16" w:author="Mustafa, Md (FAOBD)" w:date="2025-02-25T09:19:00Z"/>
          <w:rFonts w:ascii="Arial" w:hAnsi="Arial" w:cs="Arial"/>
          <w:color w:val="000000" w:themeColor="text1"/>
          <w:sz w:val="22"/>
          <w:szCs w:val="22"/>
        </w:rPr>
      </w:pPr>
    </w:p>
    <w:p w14:paraId="00BB5214" w14:textId="77777777" w:rsidR="00084D0F" w:rsidRPr="000D4BE3" w:rsidRDefault="008C5815" w:rsidP="00E13A1E">
      <w:pPr>
        <w:pStyle w:val="Heading5"/>
        <w:spacing w:before="0" w:beforeAutospacing="0" w:after="0" w:afterAutospacing="0" w:line="360" w:lineRule="auto"/>
        <w:jc w:val="both"/>
        <w:rPr>
          <w:rFonts w:ascii="Arial" w:hAnsi="Arial" w:cs="Arial"/>
          <w:color w:val="000000" w:themeColor="text1"/>
          <w:sz w:val="22"/>
          <w:szCs w:val="22"/>
        </w:rPr>
      </w:pPr>
      <w:r w:rsidRPr="000D4BE3">
        <w:rPr>
          <w:rFonts w:ascii="Arial" w:hAnsi="Arial" w:cs="Arial"/>
          <w:color w:val="000000" w:themeColor="text1"/>
          <w:sz w:val="22"/>
          <w:szCs w:val="22"/>
        </w:rPr>
        <w:t>3</w:t>
      </w:r>
      <w:r w:rsidR="00084D0F" w:rsidRPr="000D4BE3">
        <w:rPr>
          <w:rFonts w:ascii="Arial" w:hAnsi="Arial" w:cs="Arial"/>
          <w:color w:val="000000" w:themeColor="text1"/>
          <w:sz w:val="22"/>
          <w:szCs w:val="22"/>
        </w:rPr>
        <w:t>.2 Analysis of Pollen</w:t>
      </w:r>
    </w:p>
    <w:p w14:paraId="2D487B3F" w14:textId="77777777" w:rsidR="00662507" w:rsidRPr="000D4BE3" w:rsidRDefault="005F27DC" w:rsidP="00C94BA4">
      <w:pPr>
        <w:pStyle w:val="Heading5"/>
        <w:spacing w:before="0" w:beforeAutospacing="0" w:after="0" w:afterAutospacing="0" w:line="360" w:lineRule="auto"/>
        <w:ind w:firstLine="720"/>
        <w:jc w:val="both"/>
        <w:rPr>
          <w:rFonts w:ascii="Arial" w:hAnsi="Arial" w:cs="Arial"/>
          <w:b w:val="0"/>
          <w:bCs w:val="0"/>
          <w:color w:val="000000" w:themeColor="text1"/>
        </w:rPr>
      </w:pPr>
      <w:r w:rsidRPr="000D4BE3">
        <w:rPr>
          <w:rFonts w:ascii="Arial" w:hAnsi="Arial" w:cs="Arial"/>
          <w:b w:val="0"/>
          <w:bCs w:val="0"/>
          <w:color w:val="000000" w:themeColor="text1"/>
        </w:rPr>
        <w:t xml:space="preserve">Among </w:t>
      </w:r>
      <w:r w:rsidR="00084D0F" w:rsidRPr="000D4BE3">
        <w:rPr>
          <w:rFonts w:ascii="Arial" w:hAnsi="Arial" w:cs="Arial"/>
          <w:b w:val="0"/>
          <w:bCs w:val="0"/>
          <w:color w:val="000000" w:themeColor="text1"/>
        </w:rPr>
        <w:t>1</w:t>
      </w:r>
      <w:r w:rsidRPr="000D4BE3">
        <w:rPr>
          <w:rFonts w:ascii="Arial" w:hAnsi="Arial" w:cs="Arial"/>
          <w:b w:val="0"/>
          <w:bCs w:val="0"/>
          <w:color w:val="000000" w:themeColor="text1"/>
        </w:rPr>
        <w:t>2</w:t>
      </w:r>
      <w:r w:rsidR="00084D0F" w:rsidRPr="000D4BE3">
        <w:rPr>
          <w:rFonts w:ascii="Arial" w:hAnsi="Arial" w:cs="Arial"/>
          <w:b w:val="0"/>
          <w:bCs w:val="0"/>
          <w:color w:val="000000" w:themeColor="text1"/>
        </w:rPr>
        <w:t xml:space="preserve"> honey samples</w:t>
      </w:r>
      <w:r w:rsidRPr="000D4BE3">
        <w:rPr>
          <w:rFonts w:ascii="Arial" w:hAnsi="Arial" w:cs="Arial"/>
          <w:b w:val="0"/>
          <w:bCs w:val="0"/>
          <w:color w:val="000000" w:themeColor="text1"/>
        </w:rPr>
        <w:t xml:space="preserve">, frequency of pollen was very high in the raw honey samples </w:t>
      </w:r>
      <w:r w:rsidR="009A1F53" w:rsidRPr="000D4BE3">
        <w:rPr>
          <w:rFonts w:ascii="Arial" w:hAnsi="Arial" w:cs="Arial"/>
          <w:b w:val="0"/>
          <w:bCs w:val="0"/>
          <w:color w:val="000000" w:themeColor="text1"/>
        </w:rPr>
        <w:t xml:space="preserve">(RH1 to RH7) </w:t>
      </w:r>
      <w:r w:rsidRPr="000D4BE3">
        <w:rPr>
          <w:rFonts w:ascii="Arial" w:hAnsi="Arial" w:cs="Arial"/>
          <w:b w:val="0"/>
          <w:bCs w:val="0"/>
          <w:color w:val="000000" w:themeColor="text1"/>
        </w:rPr>
        <w:t xml:space="preserve">as compared to the branded </w:t>
      </w:r>
      <w:r w:rsidR="00084D0F" w:rsidRPr="000D4BE3">
        <w:rPr>
          <w:rFonts w:ascii="Arial" w:hAnsi="Arial" w:cs="Arial"/>
          <w:b w:val="0"/>
          <w:bCs w:val="0"/>
          <w:color w:val="000000" w:themeColor="text1"/>
        </w:rPr>
        <w:t xml:space="preserve">honey </w:t>
      </w:r>
      <w:r w:rsidRPr="000D4BE3">
        <w:rPr>
          <w:rFonts w:ascii="Arial" w:hAnsi="Arial" w:cs="Arial"/>
          <w:b w:val="0"/>
          <w:bCs w:val="0"/>
          <w:color w:val="000000" w:themeColor="text1"/>
        </w:rPr>
        <w:t>samples</w:t>
      </w:r>
      <w:r w:rsidR="009A1F53" w:rsidRPr="000D4BE3">
        <w:rPr>
          <w:rFonts w:ascii="Arial" w:hAnsi="Arial" w:cs="Arial"/>
          <w:b w:val="0"/>
          <w:bCs w:val="0"/>
          <w:color w:val="000000" w:themeColor="text1"/>
        </w:rPr>
        <w:t xml:space="preserve"> (BH1 to BH5)</w:t>
      </w:r>
      <w:r w:rsidRPr="000D4BE3">
        <w:rPr>
          <w:rFonts w:ascii="Arial" w:hAnsi="Arial" w:cs="Arial"/>
          <w:b w:val="0"/>
          <w:bCs w:val="0"/>
          <w:color w:val="000000" w:themeColor="text1"/>
        </w:rPr>
        <w:t xml:space="preserve">. In the </w:t>
      </w:r>
      <w:r w:rsidR="00084D0F" w:rsidRPr="000D4BE3">
        <w:rPr>
          <w:rFonts w:ascii="Arial" w:hAnsi="Arial" w:cs="Arial"/>
          <w:b w:val="0"/>
          <w:bCs w:val="0"/>
          <w:color w:val="000000" w:themeColor="text1"/>
        </w:rPr>
        <w:t>examined</w:t>
      </w:r>
      <w:r w:rsidRPr="000D4BE3">
        <w:rPr>
          <w:rFonts w:ascii="Arial" w:hAnsi="Arial" w:cs="Arial"/>
          <w:b w:val="0"/>
          <w:bCs w:val="0"/>
          <w:color w:val="000000" w:themeColor="text1"/>
        </w:rPr>
        <w:t xml:space="preserve"> samples,</w:t>
      </w:r>
      <w:r w:rsidR="00084D0F" w:rsidRPr="000D4BE3">
        <w:rPr>
          <w:rFonts w:ascii="Arial" w:hAnsi="Arial" w:cs="Arial"/>
          <w:b w:val="0"/>
          <w:bCs w:val="0"/>
          <w:color w:val="000000" w:themeColor="text1"/>
        </w:rPr>
        <w:t xml:space="preserve"> </w:t>
      </w:r>
      <w:r w:rsidRPr="000D4BE3">
        <w:rPr>
          <w:rFonts w:ascii="Arial" w:hAnsi="Arial" w:cs="Arial"/>
          <w:b w:val="0"/>
          <w:bCs w:val="0"/>
          <w:color w:val="000000" w:themeColor="text1"/>
        </w:rPr>
        <w:t xml:space="preserve">the identified </w:t>
      </w:r>
      <w:r w:rsidR="00084D0F" w:rsidRPr="000D4BE3">
        <w:rPr>
          <w:rFonts w:ascii="Arial" w:hAnsi="Arial" w:cs="Arial"/>
          <w:b w:val="0"/>
          <w:bCs w:val="0"/>
          <w:color w:val="000000" w:themeColor="text1"/>
        </w:rPr>
        <w:t xml:space="preserve">pollen grains </w:t>
      </w:r>
      <w:r w:rsidRPr="000D4BE3">
        <w:rPr>
          <w:rFonts w:ascii="Arial" w:hAnsi="Arial" w:cs="Arial"/>
          <w:b w:val="0"/>
          <w:bCs w:val="0"/>
          <w:color w:val="000000" w:themeColor="text1"/>
        </w:rPr>
        <w:t xml:space="preserve">were </w:t>
      </w:r>
      <w:r w:rsidR="00084D0F" w:rsidRPr="000D4BE3">
        <w:rPr>
          <w:rFonts w:ascii="Arial" w:hAnsi="Arial" w:cs="Arial"/>
          <w:b w:val="0"/>
          <w:bCs w:val="0"/>
          <w:color w:val="000000" w:themeColor="text1"/>
        </w:rPr>
        <w:t xml:space="preserve">belongs to different </w:t>
      </w:r>
      <w:r w:rsidR="009A6D27" w:rsidRPr="000D4BE3">
        <w:rPr>
          <w:rFonts w:ascii="Arial" w:hAnsi="Arial" w:cs="Arial"/>
          <w:b w:val="0"/>
          <w:bCs w:val="0"/>
          <w:color w:val="000000" w:themeColor="text1"/>
        </w:rPr>
        <w:t xml:space="preserve">flora originated from </w:t>
      </w:r>
      <w:r w:rsidR="00084D0F" w:rsidRPr="000D4BE3">
        <w:rPr>
          <w:rFonts w:ascii="Arial" w:hAnsi="Arial" w:cs="Arial"/>
          <w:b w:val="0"/>
          <w:bCs w:val="0"/>
          <w:color w:val="000000" w:themeColor="text1"/>
        </w:rPr>
        <w:t xml:space="preserve">agriculture and forest sites. Total </w:t>
      </w:r>
      <w:r w:rsidR="00CA6C6A" w:rsidRPr="000D4BE3">
        <w:rPr>
          <w:rFonts w:ascii="Arial" w:hAnsi="Arial" w:cs="Arial"/>
          <w:b w:val="0"/>
          <w:bCs w:val="0"/>
          <w:color w:val="000000" w:themeColor="text1"/>
        </w:rPr>
        <w:t>20</w:t>
      </w:r>
      <w:r w:rsidR="00084D0F" w:rsidRPr="000D4BE3">
        <w:rPr>
          <w:rFonts w:ascii="Arial" w:hAnsi="Arial" w:cs="Arial"/>
          <w:b w:val="0"/>
          <w:bCs w:val="0"/>
          <w:color w:val="000000" w:themeColor="text1"/>
        </w:rPr>
        <w:t xml:space="preserve"> species from </w:t>
      </w:r>
      <w:r w:rsidR="00CA6C6A" w:rsidRPr="000D4BE3">
        <w:rPr>
          <w:rFonts w:ascii="Arial" w:hAnsi="Arial" w:cs="Arial"/>
          <w:b w:val="0"/>
          <w:bCs w:val="0"/>
          <w:color w:val="000000" w:themeColor="text1"/>
        </w:rPr>
        <w:t>14</w:t>
      </w:r>
      <w:r w:rsidR="00084D0F" w:rsidRPr="000D4BE3">
        <w:rPr>
          <w:rFonts w:ascii="Arial" w:hAnsi="Arial" w:cs="Arial"/>
          <w:b w:val="0"/>
          <w:bCs w:val="0"/>
          <w:color w:val="000000" w:themeColor="text1"/>
        </w:rPr>
        <w:t xml:space="preserve"> families of plants were recognized</w:t>
      </w:r>
      <w:r w:rsidR="00662507" w:rsidRPr="000D4BE3">
        <w:rPr>
          <w:rFonts w:ascii="Arial" w:hAnsi="Arial" w:cs="Arial"/>
          <w:b w:val="0"/>
          <w:bCs w:val="0"/>
          <w:color w:val="000000" w:themeColor="text1"/>
        </w:rPr>
        <w:t xml:space="preserve"> </w:t>
      </w:r>
      <w:r w:rsidR="00662507" w:rsidRPr="009173D9">
        <w:rPr>
          <w:rFonts w:ascii="Arial" w:hAnsi="Arial" w:cs="Arial"/>
          <w:b w:val="0"/>
          <w:bCs w:val="0"/>
          <w:color w:val="000000" w:themeColor="text1"/>
          <w:highlight w:val="yellow"/>
        </w:rPr>
        <w:t xml:space="preserve">(Fig. </w:t>
      </w:r>
      <w:r w:rsidR="009173D9" w:rsidRPr="009173D9">
        <w:rPr>
          <w:rFonts w:ascii="Arial" w:hAnsi="Arial" w:cs="Arial"/>
          <w:b w:val="0"/>
          <w:bCs w:val="0"/>
          <w:color w:val="000000" w:themeColor="text1"/>
          <w:highlight w:val="yellow"/>
        </w:rPr>
        <w:t>4</w:t>
      </w:r>
      <w:r w:rsidR="00662507" w:rsidRPr="009173D9">
        <w:rPr>
          <w:rFonts w:ascii="Arial" w:hAnsi="Arial" w:cs="Arial"/>
          <w:b w:val="0"/>
          <w:bCs w:val="0"/>
          <w:color w:val="000000" w:themeColor="text1"/>
          <w:highlight w:val="yellow"/>
        </w:rPr>
        <w:t>)</w:t>
      </w:r>
      <w:r w:rsidR="00084D0F" w:rsidRPr="009173D9">
        <w:rPr>
          <w:rFonts w:ascii="Arial" w:hAnsi="Arial" w:cs="Arial"/>
          <w:b w:val="0"/>
          <w:bCs w:val="0"/>
          <w:color w:val="000000" w:themeColor="text1"/>
          <w:highlight w:val="yellow"/>
        </w:rPr>
        <w:t>.</w:t>
      </w:r>
      <w:r w:rsidR="00084D0F" w:rsidRPr="000D4BE3">
        <w:rPr>
          <w:rFonts w:ascii="Arial" w:hAnsi="Arial" w:cs="Arial"/>
          <w:b w:val="0"/>
          <w:bCs w:val="0"/>
          <w:color w:val="000000" w:themeColor="text1"/>
        </w:rPr>
        <w:t xml:space="preserve"> </w:t>
      </w:r>
      <w:r w:rsidR="00943739" w:rsidRPr="000D4BE3">
        <w:rPr>
          <w:rFonts w:ascii="Arial" w:hAnsi="Arial" w:cs="Arial"/>
          <w:b w:val="0"/>
          <w:bCs w:val="0"/>
          <w:color w:val="000000" w:themeColor="text1"/>
        </w:rPr>
        <w:t>The identified species, which belong to various genera of native herbs, grasses, shrubs, and trees are presented in Table 1.</w:t>
      </w:r>
      <w:r w:rsidR="00084D0F" w:rsidRPr="000D4BE3">
        <w:rPr>
          <w:rFonts w:ascii="Arial" w:hAnsi="Arial" w:cs="Arial"/>
          <w:b w:val="0"/>
          <w:bCs w:val="0"/>
          <w:color w:val="000000" w:themeColor="text1"/>
        </w:rPr>
        <w:t xml:space="preserve"> During analysis, it was found that Asteraceae</w:t>
      </w:r>
      <w:r w:rsidR="00662507" w:rsidRPr="000D4BE3">
        <w:rPr>
          <w:rFonts w:ascii="Arial" w:hAnsi="Arial" w:cs="Arial"/>
          <w:b w:val="0"/>
          <w:bCs w:val="0"/>
          <w:color w:val="000000" w:themeColor="text1"/>
        </w:rPr>
        <w:t>,</w:t>
      </w:r>
      <w:r w:rsidR="00084D0F" w:rsidRPr="000D4BE3">
        <w:rPr>
          <w:rFonts w:ascii="Arial" w:hAnsi="Arial" w:cs="Arial"/>
          <w:b w:val="0"/>
          <w:bCs w:val="0"/>
          <w:color w:val="000000" w:themeColor="text1"/>
        </w:rPr>
        <w:t xml:space="preserve"> </w:t>
      </w:r>
      <w:r w:rsidR="00662507" w:rsidRPr="000D4BE3">
        <w:rPr>
          <w:rFonts w:ascii="Arial" w:hAnsi="Arial" w:cs="Arial"/>
          <w:b w:val="0"/>
          <w:bCs w:val="0"/>
          <w:color w:val="000000" w:themeColor="text1"/>
        </w:rPr>
        <w:t xml:space="preserve">Euphorbiaceae, Poaceae and Amaranthaceae </w:t>
      </w:r>
      <w:r w:rsidR="00084D0F" w:rsidRPr="000D4BE3">
        <w:rPr>
          <w:rFonts w:ascii="Arial" w:hAnsi="Arial" w:cs="Arial"/>
          <w:b w:val="0"/>
          <w:bCs w:val="0"/>
          <w:color w:val="000000" w:themeColor="text1"/>
        </w:rPr>
        <w:t>families has highest species (</w:t>
      </w:r>
      <w:r w:rsidR="009173D9">
        <w:rPr>
          <w:rFonts w:ascii="Arial" w:hAnsi="Arial" w:cs="Arial"/>
          <w:b w:val="0"/>
          <w:bCs w:val="0"/>
          <w:color w:val="000000" w:themeColor="text1"/>
        </w:rPr>
        <w:t>Table 1</w:t>
      </w:r>
      <w:r w:rsidR="00084D0F" w:rsidRPr="000D4BE3">
        <w:rPr>
          <w:rFonts w:ascii="Arial" w:hAnsi="Arial" w:cs="Arial"/>
          <w:b w:val="0"/>
          <w:bCs w:val="0"/>
          <w:color w:val="000000" w:themeColor="text1"/>
        </w:rPr>
        <w:t xml:space="preserve">). </w:t>
      </w:r>
      <w:r w:rsidR="00662507" w:rsidRPr="000D4BE3">
        <w:rPr>
          <w:rFonts w:ascii="Arial" w:hAnsi="Arial" w:cs="Arial"/>
          <w:b w:val="0"/>
          <w:bCs w:val="0"/>
          <w:color w:val="000000" w:themeColor="text1"/>
        </w:rPr>
        <w:t xml:space="preserve">Earlier studies stated that the members of Fabaceae and Asteraceae were dominant families which had great importance in honey (Bhusari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2005; Terrab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2001; Song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2012). The mentioned results show strong similarity as the families Asteraceae and Fabaceae showed the highest presence in the research of </w:t>
      </w:r>
      <w:r w:rsidR="00662507" w:rsidRPr="000D4BE3">
        <w:rPr>
          <w:rFonts w:ascii="Arial" w:hAnsi="Arial" w:cs="Arial"/>
          <w:b w:val="0"/>
          <w:bCs w:val="0"/>
          <w:color w:val="000000" w:themeColor="text1"/>
          <w:spacing w:val="-2"/>
          <w:kern w:val="36"/>
          <w:lang w:bidi="ar-SA"/>
        </w:rPr>
        <w:t>Shakoori</w:t>
      </w:r>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(2023) from Iran, Rašić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(2018) from North-eastern Croatia, Saha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(2023) from West Bengal</w:t>
      </w:r>
      <w:r w:rsidR="00743888" w:rsidRPr="000D4BE3">
        <w:rPr>
          <w:rFonts w:ascii="Arial" w:hAnsi="Arial" w:cs="Arial"/>
          <w:b w:val="0"/>
          <w:bCs w:val="0"/>
          <w:color w:val="000000" w:themeColor="text1"/>
        </w:rPr>
        <w:t xml:space="preserve">, India, Selvaraju </w:t>
      </w:r>
      <w:r w:rsidR="00B9702F" w:rsidRPr="00B9702F">
        <w:rPr>
          <w:rFonts w:ascii="Arial" w:hAnsi="Arial" w:cs="Arial"/>
          <w:b w:val="0"/>
          <w:bCs w:val="0"/>
          <w:i/>
          <w:iCs/>
          <w:color w:val="000000" w:themeColor="text1"/>
        </w:rPr>
        <w:t>et al.</w:t>
      </w:r>
      <w:r w:rsidR="00743888" w:rsidRPr="000D4BE3">
        <w:rPr>
          <w:rFonts w:ascii="Arial" w:hAnsi="Arial" w:cs="Arial"/>
          <w:b w:val="0"/>
          <w:bCs w:val="0"/>
          <w:color w:val="000000" w:themeColor="text1"/>
        </w:rPr>
        <w:t xml:space="preserve"> (2019) from West Coast of Malaysia</w:t>
      </w:r>
      <w:r w:rsidR="00662507" w:rsidRPr="000D4BE3">
        <w:rPr>
          <w:rFonts w:ascii="Arial" w:hAnsi="Arial" w:cs="Arial"/>
          <w:b w:val="0"/>
          <w:bCs w:val="0"/>
          <w:color w:val="000000" w:themeColor="text1"/>
        </w:rPr>
        <w:t xml:space="preserve"> and Puusepp and Koff (2014) from Estonia.</w:t>
      </w:r>
    </w:p>
    <w:p w14:paraId="50ACD948" w14:textId="77777777" w:rsidR="005260D1" w:rsidRPr="000D4BE3" w:rsidRDefault="005260D1" w:rsidP="00E13A1E">
      <w:pPr>
        <w:pStyle w:val="Heading5"/>
        <w:spacing w:before="0" w:beforeAutospacing="0" w:after="0" w:afterAutospacing="0" w:line="360" w:lineRule="auto"/>
        <w:ind w:firstLine="720"/>
        <w:jc w:val="both"/>
        <w:rPr>
          <w:rFonts w:ascii="Arial" w:hAnsi="Arial" w:cs="Arial"/>
          <w:b w:val="0"/>
          <w:bCs w:val="0"/>
          <w:color w:val="000000" w:themeColor="text1"/>
          <w:sz w:val="22"/>
          <w:szCs w:val="22"/>
        </w:rPr>
      </w:pPr>
      <w:r w:rsidRPr="000D4BE3">
        <w:rPr>
          <w:rFonts w:ascii="Arial" w:hAnsi="Arial" w:cs="Arial"/>
          <w:b w:val="0"/>
          <w:bCs w:val="0"/>
          <w:color w:val="000000" w:themeColor="text1"/>
        </w:rPr>
        <w:t xml:space="preserve">Pollen </w:t>
      </w:r>
      <w:r w:rsidR="00743888" w:rsidRPr="000D4BE3">
        <w:rPr>
          <w:rFonts w:ascii="Arial" w:hAnsi="Arial" w:cs="Arial"/>
          <w:b w:val="0"/>
          <w:bCs w:val="0"/>
          <w:color w:val="000000" w:themeColor="text1"/>
        </w:rPr>
        <w:t>grains of a specific plant species are</w:t>
      </w:r>
      <w:r w:rsidRPr="000D4BE3">
        <w:rPr>
          <w:rFonts w:ascii="Arial" w:hAnsi="Arial" w:cs="Arial"/>
          <w:b w:val="0"/>
          <w:bCs w:val="0"/>
          <w:color w:val="000000" w:themeColor="text1"/>
        </w:rPr>
        <w:t xml:space="preserve"> predominant if their presence in the honey sample is more than 45% of total pollen count (</w:t>
      </w:r>
      <w:r w:rsidR="00743888" w:rsidRPr="000D4BE3">
        <w:rPr>
          <w:rFonts w:ascii="Arial" w:hAnsi="Arial" w:cs="Arial"/>
          <w:b w:val="0"/>
          <w:bCs w:val="0"/>
          <w:color w:val="000000" w:themeColor="text1"/>
        </w:rPr>
        <w:t xml:space="preserve">Bhusari </w:t>
      </w:r>
      <w:r w:rsidR="00B9702F" w:rsidRPr="00B9702F">
        <w:rPr>
          <w:rFonts w:ascii="Arial" w:hAnsi="Arial" w:cs="Arial"/>
          <w:b w:val="0"/>
          <w:bCs w:val="0"/>
          <w:i/>
          <w:iCs/>
          <w:color w:val="000000" w:themeColor="text1"/>
        </w:rPr>
        <w:t>et al.</w:t>
      </w:r>
      <w:r w:rsidR="00743888" w:rsidRPr="000D4BE3">
        <w:rPr>
          <w:rFonts w:ascii="Arial" w:hAnsi="Arial" w:cs="Arial"/>
          <w:b w:val="0"/>
          <w:bCs w:val="0"/>
          <w:color w:val="000000" w:themeColor="text1"/>
        </w:rPr>
        <w:t>, 2005</w:t>
      </w:r>
      <w:r w:rsidRPr="000D4BE3">
        <w:rPr>
          <w:rFonts w:ascii="Arial" w:hAnsi="Arial" w:cs="Arial"/>
          <w:b w:val="0"/>
          <w:bCs w:val="0"/>
          <w:color w:val="000000" w:themeColor="text1"/>
        </w:rPr>
        <w:t xml:space="preserve">). Among the raw honey samples, 5 samples were unifloral and found the predominant pollen of </w:t>
      </w:r>
      <w:r w:rsidRPr="000D4BE3">
        <w:rPr>
          <w:rFonts w:ascii="Arial" w:hAnsi="Arial" w:cs="Arial"/>
          <w:b w:val="0"/>
          <w:bCs w:val="0"/>
          <w:i/>
          <w:iCs/>
          <w:color w:val="000000" w:themeColor="text1"/>
        </w:rPr>
        <w:t xml:space="preserve">Helianthus annuus </w:t>
      </w:r>
      <w:r w:rsidRPr="000D4BE3">
        <w:rPr>
          <w:rFonts w:ascii="Arial" w:hAnsi="Arial" w:cs="Arial"/>
          <w:b w:val="0"/>
          <w:bCs w:val="0"/>
          <w:color w:val="000000" w:themeColor="text1"/>
        </w:rPr>
        <w:t>(52.2%)</w:t>
      </w:r>
      <w:r w:rsidRPr="000D4BE3">
        <w:rPr>
          <w:rFonts w:ascii="Arial" w:hAnsi="Arial" w:cs="Arial"/>
          <w:b w:val="0"/>
          <w:bCs w:val="0"/>
          <w:i/>
          <w:iCs/>
          <w:color w:val="000000" w:themeColor="text1"/>
        </w:rPr>
        <w:t xml:space="preserve">, Allium cepa </w:t>
      </w:r>
      <w:r w:rsidRPr="000D4BE3">
        <w:rPr>
          <w:rFonts w:ascii="Arial" w:hAnsi="Arial" w:cs="Arial"/>
          <w:b w:val="0"/>
          <w:bCs w:val="0"/>
          <w:color w:val="000000" w:themeColor="text1"/>
        </w:rPr>
        <w:t>(56.8%)</w:t>
      </w:r>
      <w:r w:rsidRPr="000D4BE3">
        <w:rPr>
          <w:rFonts w:ascii="Arial" w:hAnsi="Arial" w:cs="Arial"/>
          <w:b w:val="0"/>
          <w:bCs w:val="0"/>
          <w:i/>
          <w:iCs/>
          <w:color w:val="000000" w:themeColor="text1"/>
        </w:rPr>
        <w:t xml:space="preserve">, Punica granatum </w:t>
      </w:r>
      <w:r w:rsidRPr="000D4BE3">
        <w:rPr>
          <w:rFonts w:ascii="Arial" w:hAnsi="Arial" w:cs="Arial"/>
          <w:b w:val="0"/>
          <w:bCs w:val="0"/>
          <w:color w:val="000000" w:themeColor="text1"/>
        </w:rPr>
        <w:t>(52.3%)</w:t>
      </w:r>
      <w:r w:rsidRPr="000D4BE3">
        <w:rPr>
          <w:rFonts w:ascii="Arial" w:hAnsi="Arial" w:cs="Arial"/>
          <w:b w:val="0"/>
          <w:bCs w:val="0"/>
          <w:i/>
          <w:iCs/>
          <w:color w:val="000000" w:themeColor="text1"/>
        </w:rPr>
        <w:t xml:space="preserve">, Citrus sp. </w:t>
      </w:r>
      <w:r w:rsidRPr="000D4BE3">
        <w:rPr>
          <w:rFonts w:ascii="Arial" w:hAnsi="Arial" w:cs="Arial"/>
          <w:b w:val="0"/>
          <w:bCs w:val="0"/>
          <w:color w:val="000000" w:themeColor="text1"/>
        </w:rPr>
        <w:t>(48.4%)</w:t>
      </w:r>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and</w:t>
      </w:r>
      <w:r w:rsidRPr="000D4BE3">
        <w:rPr>
          <w:rFonts w:ascii="Arial" w:hAnsi="Arial" w:cs="Arial"/>
          <w:b w:val="0"/>
          <w:bCs w:val="0"/>
          <w:i/>
          <w:iCs/>
          <w:color w:val="000000" w:themeColor="text1"/>
        </w:rPr>
        <w:t xml:space="preserve"> Zea maize</w:t>
      </w:r>
      <w:r w:rsidRPr="000D4BE3">
        <w:rPr>
          <w:rFonts w:ascii="Arial" w:hAnsi="Arial" w:cs="Arial"/>
          <w:b w:val="0"/>
          <w:bCs w:val="0"/>
          <w:color w:val="000000" w:themeColor="text1"/>
        </w:rPr>
        <w:t xml:space="preserve"> (63.2%) and represent that main agriculture crops cultivated in Chalisgaon region. Fathy (2008) was recorded 26 pollen species in 15 families </w:t>
      </w:r>
      <w:r w:rsidR="009A1F53" w:rsidRPr="000D4BE3">
        <w:rPr>
          <w:rFonts w:ascii="Arial" w:hAnsi="Arial" w:cs="Arial"/>
          <w:b w:val="0"/>
          <w:bCs w:val="0"/>
          <w:color w:val="000000" w:themeColor="text1"/>
        </w:rPr>
        <w:t xml:space="preserve">in </w:t>
      </w:r>
      <w:r w:rsidRPr="000D4BE3">
        <w:rPr>
          <w:rFonts w:ascii="Arial" w:hAnsi="Arial" w:cs="Arial"/>
          <w:b w:val="0"/>
          <w:bCs w:val="0"/>
          <w:i/>
          <w:iCs/>
          <w:color w:val="000000" w:themeColor="text1"/>
        </w:rPr>
        <w:t>Apis mellifera</w:t>
      </w:r>
      <w:r w:rsidRPr="000D4BE3">
        <w:rPr>
          <w:rFonts w:ascii="Arial" w:hAnsi="Arial" w:cs="Arial"/>
          <w:b w:val="0"/>
          <w:bCs w:val="0"/>
          <w:color w:val="000000" w:themeColor="text1"/>
        </w:rPr>
        <w:t xml:space="preserve"> honey </w:t>
      </w:r>
      <w:r w:rsidR="009A1F53" w:rsidRPr="000D4BE3">
        <w:rPr>
          <w:rFonts w:ascii="Arial" w:hAnsi="Arial" w:cs="Arial"/>
          <w:b w:val="0"/>
          <w:bCs w:val="0"/>
          <w:color w:val="000000" w:themeColor="text1"/>
        </w:rPr>
        <w:t>from Dakahlia, Egypt</w:t>
      </w:r>
      <w:r w:rsidRPr="000D4BE3">
        <w:rPr>
          <w:rFonts w:ascii="Arial" w:hAnsi="Arial" w:cs="Arial"/>
          <w:b w:val="0"/>
          <w:bCs w:val="0"/>
          <w:color w:val="000000" w:themeColor="text1"/>
        </w:rPr>
        <w:t xml:space="preserve">. </w:t>
      </w:r>
      <w:r w:rsidR="00943739" w:rsidRPr="000D4BE3">
        <w:rPr>
          <w:rFonts w:ascii="Arial" w:hAnsi="Arial" w:cs="Arial"/>
          <w:b w:val="0"/>
          <w:bCs w:val="0"/>
          <w:color w:val="000000" w:themeColor="text1"/>
        </w:rPr>
        <w:t>Honey bees collect pollen and nectar on the basis of availability of botanical resources in their foraging range, which is influenced by environmental and seasonal factors</w:t>
      </w:r>
      <w:r w:rsidRPr="000D4BE3">
        <w:rPr>
          <w:rFonts w:ascii="Arial" w:hAnsi="Arial" w:cs="Arial"/>
          <w:b w:val="0"/>
          <w:bCs w:val="0"/>
          <w:color w:val="000000" w:themeColor="text1"/>
        </w:rPr>
        <w:t xml:space="preserve"> (Fechner </w:t>
      </w:r>
      <w:r w:rsidR="00B9702F" w:rsidRPr="00B9702F">
        <w:rPr>
          <w:rFonts w:ascii="Arial" w:hAnsi="Arial" w:cs="Arial"/>
          <w:b w:val="0"/>
          <w:bCs w:val="0"/>
          <w:i/>
          <w:iCs/>
          <w:color w:val="000000" w:themeColor="text1"/>
        </w:rPr>
        <w:t>et al.</w:t>
      </w:r>
      <w:r w:rsidRPr="000D4BE3">
        <w:rPr>
          <w:rFonts w:ascii="Arial" w:hAnsi="Arial" w:cs="Arial"/>
          <w:b w:val="0"/>
          <w:bCs w:val="0"/>
          <w:color w:val="000000" w:themeColor="text1"/>
        </w:rPr>
        <w:t xml:space="preserve">, 2016). The pollen of wild plants represented by </w:t>
      </w:r>
      <w:r w:rsidRPr="000D4BE3">
        <w:rPr>
          <w:rFonts w:ascii="Arial" w:hAnsi="Arial" w:cs="Arial"/>
          <w:b w:val="0"/>
          <w:bCs w:val="0"/>
          <w:i/>
          <w:iCs/>
          <w:color w:val="000000" w:themeColor="text1"/>
        </w:rPr>
        <w:t xml:space="preserve">Zizipus jujube, Vitex negundo, Parthenium hysterophorus, Xanthium strumarium, Mangifera indica, Tridax procumbens, </w:t>
      </w:r>
      <w:r w:rsidRPr="000D4BE3">
        <w:rPr>
          <w:rFonts w:ascii="Arial" w:hAnsi="Arial" w:cs="Arial"/>
          <w:b w:val="0"/>
          <w:bCs w:val="0"/>
          <w:color w:val="000000" w:themeColor="text1"/>
        </w:rPr>
        <w:t>and</w:t>
      </w:r>
      <w:r w:rsidRPr="000D4BE3">
        <w:rPr>
          <w:rFonts w:ascii="Arial" w:hAnsi="Arial" w:cs="Arial"/>
          <w:b w:val="0"/>
          <w:bCs w:val="0"/>
          <w:i/>
          <w:iCs/>
          <w:color w:val="000000" w:themeColor="text1"/>
        </w:rPr>
        <w:t xml:space="preserve"> Acacia sp.</w:t>
      </w:r>
      <w:r w:rsidRPr="000D4BE3">
        <w:rPr>
          <w:rFonts w:ascii="Arial" w:hAnsi="Arial" w:cs="Arial"/>
          <w:b w:val="0"/>
          <w:bCs w:val="0"/>
          <w:color w:val="000000" w:themeColor="text1"/>
        </w:rPr>
        <w:t xml:space="preserve"> were frequently found in all honey samples and suggest that these plants were the foraging preference of honey bees. The variation of plant pollen in honey samples may be influenced by foraging ability of bees, variation in flowering seasons, geographical locations, foraging preference, floral arrangement and availability of floral sources.</w:t>
      </w:r>
    </w:p>
    <w:p w14:paraId="121889BF" w14:textId="77777777" w:rsidR="00A3113F" w:rsidRPr="000D4BE3" w:rsidRDefault="00A3113F" w:rsidP="00E13A1E">
      <w:pPr>
        <w:pStyle w:val="Heading5"/>
        <w:spacing w:before="0" w:beforeAutospacing="0" w:after="0" w:afterAutospacing="0" w:line="360" w:lineRule="auto"/>
        <w:ind w:firstLine="720"/>
        <w:jc w:val="both"/>
        <w:rPr>
          <w:rFonts w:ascii="Arial" w:hAnsi="Arial" w:cs="Arial"/>
          <w:b w:val="0"/>
          <w:bCs w:val="0"/>
          <w:color w:val="000000" w:themeColor="text1"/>
          <w:sz w:val="22"/>
          <w:szCs w:val="22"/>
        </w:rPr>
      </w:pPr>
      <w:r w:rsidRPr="000D4BE3">
        <w:rPr>
          <w:rFonts w:ascii="Arial" w:hAnsi="Arial" w:cs="Arial"/>
          <w:b w:val="0"/>
          <w:bCs w:val="0"/>
          <w:noProof/>
          <w:color w:val="000000" w:themeColor="text1"/>
          <w:sz w:val="22"/>
          <w:szCs w:val="22"/>
          <w:lang w:bidi="ar-SA"/>
        </w:rPr>
        <w:drawing>
          <wp:inline distT="0" distB="0" distL="0" distR="0" wp14:anchorId="7E4D4B82" wp14:editId="7656B8C7">
            <wp:extent cx="4572000" cy="5353071"/>
            <wp:effectExtent l="0" t="0" r="0" b="0"/>
            <wp:docPr id="29" name="Picture 29" descr="D:\DEPARTMENT\STUDENTS\MSC\PROJECT WORK\2024-25\Pranjal Kumawat\Research pape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ARTMENT\STUDENTS\MSC\PROJECT WORK\2024-25\Pranjal Kumawat\Research paper\Pictur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5353071"/>
                    </a:xfrm>
                    <a:prstGeom prst="rect">
                      <a:avLst/>
                    </a:prstGeom>
                    <a:noFill/>
                    <a:ln>
                      <a:noFill/>
                    </a:ln>
                  </pic:spPr>
                </pic:pic>
              </a:graphicData>
            </a:graphic>
          </wp:inline>
        </w:drawing>
      </w:r>
    </w:p>
    <w:p w14:paraId="52691371" w14:textId="77777777" w:rsidR="00E13A1E" w:rsidRPr="000D4BE3" w:rsidRDefault="00E13A1E" w:rsidP="00E13A1E">
      <w:pPr>
        <w:pStyle w:val="NormalWeb"/>
        <w:spacing w:before="0" w:beforeAutospacing="0" w:after="0" w:afterAutospacing="0"/>
        <w:jc w:val="both"/>
        <w:rPr>
          <w:rFonts w:ascii="Arial" w:hAnsi="Arial" w:cs="Arial"/>
          <w:b/>
          <w:bCs/>
          <w:color w:val="000000" w:themeColor="text1"/>
          <w:sz w:val="22"/>
          <w:szCs w:val="22"/>
        </w:rPr>
      </w:pPr>
      <w:r w:rsidRPr="000D4BE3">
        <w:rPr>
          <w:rFonts w:ascii="Arial" w:hAnsi="Arial" w:cs="Arial"/>
          <w:b/>
          <w:bCs/>
          <w:color w:val="000000" w:themeColor="text1"/>
          <w:kern w:val="24"/>
          <w:sz w:val="22"/>
          <w:szCs w:val="22"/>
        </w:rPr>
        <w:t xml:space="preserve">Figure </w:t>
      </w:r>
      <w:del w:id="17" w:author="Mustafa, Md (FAOBD)" w:date="2025-02-21T15:20:00Z">
        <w:r w:rsidRPr="000D4BE3" w:rsidDel="00AC7AD8">
          <w:rPr>
            <w:rFonts w:ascii="Arial" w:hAnsi="Arial" w:cs="Arial"/>
            <w:b/>
            <w:bCs/>
            <w:color w:val="000000" w:themeColor="text1"/>
            <w:kern w:val="24"/>
            <w:sz w:val="22"/>
            <w:szCs w:val="22"/>
          </w:rPr>
          <w:delText xml:space="preserve">3 </w:delText>
        </w:r>
      </w:del>
      <w:ins w:id="18" w:author="Mustafa, Md (FAOBD)" w:date="2025-02-21T15:20:00Z">
        <w:r w:rsidR="00AC7AD8">
          <w:rPr>
            <w:rFonts w:ascii="Arial" w:hAnsi="Arial" w:cs="Arial"/>
            <w:b/>
            <w:bCs/>
            <w:color w:val="000000" w:themeColor="text1"/>
            <w:kern w:val="24"/>
            <w:sz w:val="22"/>
            <w:szCs w:val="22"/>
          </w:rPr>
          <w:t>4</w:t>
        </w:r>
      </w:ins>
      <w:ins w:id="19" w:author="Mustafa, Md (FAOBD)" w:date="2025-02-25T09:22:00Z">
        <w:r w:rsidR="003667C4">
          <w:rPr>
            <w:rFonts w:ascii="Arial" w:hAnsi="Arial" w:cs="Arial"/>
            <w:b/>
            <w:bCs/>
            <w:color w:val="000000" w:themeColor="text1"/>
            <w:kern w:val="24"/>
            <w:sz w:val="22"/>
            <w:szCs w:val="22"/>
          </w:rPr>
          <w:t>,</w:t>
        </w:r>
      </w:ins>
      <w:ins w:id="20" w:author="Mustafa, Md (FAOBD)" w:date="2025-02-21T15:20:00Z">
        <w:r w:rsidR="00AC7AD8" w:rsidRPr="000D4BE3">
          <w:rPr>
            <w:rFonts w:ascii="Arial" w:hAnsi="Arial" w:cs="Arial"/>
            <w:b/>
            <w:bCs/>
            <w:color w:val="000000" w:themeColor="text1"/>
            <w:kern w:val="24"/>
            <w:sz w:val="22"/>
            <w:szCs w:val="22"/>
          </w:rPr>
          <w:t xml:space="preserve"> </w:t>
        </w:r>
      </w:ins>
      <w:r w:rsidRPr="000D4BE3">
        <w:rPr>
          <w:rFonts w:ascii="Arial" w:hAnsi="Arial" w:cs="Arial"/>
          <w:b/>
          <w:bCs/>
          <w:color w:val="000000" w:themeColor="text1"/>
          <w:kern w:val="24"/>
          <w:sz w:val="22"/>
          <w:szCs w:val="22"/>
        </w:rPr>
        <w:t xml:space="preserve">Pollen in honey samples </w:t>
      </w:r>
    </w:p>
    <w:p w14:paraId="241BB297" w14:textId="77777777" w:rsidR="00E13A1E" w:rsidRPr="000D4BE3" w:rsidRDefault="00E13A1E" w:rsidP="00E13A1E">
      <w:pPr>
        <w:pStyle w:val="Heading5"/>
        <w:spacing w:before="0" w:beforeAutospacing="0" w:after="0" w:afterAutospacing="0" w:line="360" w:lineRule="auto"/>
        <w:jc w:val="both"/>
        <w:rPr>
          <w:rFonts w:ascii="Arial" w:hAnsi="Arial" w:cs="Arial"/>
          <w:b w:val="0"/>
          <w:bCs w:val="0"/>
          <w:color w:val="000000" w:themeColor="text1"/>
        </w:rPr>
      </w:pPr>
      <w:r w:rsidRPr="000D4BE3">
        <w:rPr>
          <w:rFonts w:ascii="Arial" w:eastAsia="Calibri" w:hAnsi="Arial" w:cs="Arial"/>
          <w:b w:val="0"/>
          <w:bCs w:val="0"/>
          <w:i/>
          <w:iCs/>
          <w:color w:val="000000" w:themeColor="text1"/>
          <w:kern w:val="24"/>
        </w:rPr>
        <w:t>1. Helianthus annuus, 2. Alium cepa, 3. Punica granatum, 4. Amaranthus hybridus, 5. Terminalia</w:t>
      </w:r>
      <w:r w:rsidR="008C5815" w:rsidRPr="000D4BE3">
        <w:rPr>
          <w:rFonts w:ascii="Arial" w:eastAsia="Calibri" w:hAnsi="Arial" w:cs="Arial"/>
          <w:b w:val="0"/>
          <w:bCs w:val="0"/>
          <w:i/>
          <w:iCs/>
          <w:color w:val="000000" w:themeColor="text1"/>
          <w:kern w:val="24"/>
        </w:rPr>
        <w:t xml:space="preserve"> arjuna, 6. Launaea procuumbens</w:t>
      </w:r>
      <w:r w:rsidRPr="000D4BE3">
        <w:rPr>
          <w:rFonts w:ascii="Arial" w:eastAsia="Calibri" w:hAnsi="Arial" w:cs="Arial"/>
          <w:b w:val="0"/>
          <w:bCs w:val="0"/>
          <w:i/>
          <w:iCs/>
          <w:color w:val="000000" w:themeColor="text1"/>
          <w:kern w:val="24"/>
        </w:rPr>
        <w:t xml:space="preserve">, 7. Zea maize, 8. Parthenium hysterophorus, 9. Euphorbia heterophylla, 10. Mangifera </w:t>
      </w:r>
      <w:r w:rsidR="008C5815" w:rsidRPr="000D4BE3">
        <w:rPr>
          <w:rFonts w:ascii="Arial" w:eastAsia="Calibri" w:hAnsi="Arial" w:cs="Arial"/>
          <w:b w:val="0"/>
          <w:bCs w:val="0"/>
          <w:i/>
          <w:iCs/>
          <w:color w:val="000000" w:themeColor="text1"/>
          <w:kern w:val="24"/>
        </w:rPr>
        <w:t>indica, 11. Gossypium sp.</w:t>
      </w:r>
      <w:r w:rsidRPr="000D4BE3">
        <w:rPr>
          <w:rFonts w:ascii="Arial" w:eastAsia="Calibri" w:hAnsi="Arial" w:cs="Arial"/>
          <w:b w:val="0"/>
          <w:bCs w:val="0"/>
          <w:i/>
          <w:iCs/>
          <w:color w:val="000000" w:themeColor="text1"/>
          <w:kern w:val="24"/>
        </w:rPr>
        <w:t xml:space="preserve">, 12. Acacia nilotica, 13. Euphorbia sp., 14. Xanthium strumarium, 15. Capsicum annuum, 16. Ipomoea </w:t>
      </w:r>
      <w:r w:rsidR="00141D22" w:rsidRPr="000D4BE3">
        <w:rPr>
          <w:rFonts w:ascii="Arial" w:eastAsia="Calibri" w:hAnsi="Arial" w:cs="Arial"/>
          <w:b w:val="0"/>
          <w:bCs w:val="0"/>
          <w:i/>
          <w:iCs/>
          <w:color w:val="000000" w:themeColor="text1"/>
          <w:kern w:val="24"/>
        </w:rPr>
        <w:t>triloba</w:t>
      </w:r>
      <w:r w:rsidRPr="000D4BE3">
        <w:rPr>
          <w:rFonts w:ascii="Arial" w:eastAsia="Calibri" w:hAnsi="Arial" w:cs="Arial"/>
          <w:b w:val="0"/>
          <w:bCs w:val="0"/>
          <w:i/>
          <w:iCs/>
          <w:color w:val="000000" w:themeColor="text1"/>
          <w:kern w:val="24"/>
        </w:rPr>
        <w:t>, 17. Zizipus jujube, 18. Triticum sativum, 19. Citrus sp., 20. Solanum sp.</w:t>
      </w:r>
    </w:p>
    <w:p w14:paraId="559F0AD8" w14:textId="77777777" w:rsidR="00E13A1E" w:rsidRPr="000D4BE3" w:rsidRDefault="00E13A1E" w:rsidP="00E13A1E">
      <w:pPr>
        <w:pStyle w:val="Heading5"/>
        <w:spacing w:before="0" w:beforeAutospacing="0" w:after="0" w:afterAutospacing="0" w:line="360" w:lineRule="auto"/>
        <w:ind w:firstLine="720"/>
        <w:jc w:val="center"/>
        <w:rPr>
          <w:rFonts w:ascii="Arial" w:hAnsi="Arial" w:cs="Arial"/>
          <w:b w:val="0"/>
          <w:bCs w:val="0"/>
          <w:color w:val="000000" w:themeColor="text1"/>
          <w:sz w:val="22"/>
          <w:szCs w:val="22"/>
        </w:rPr>
      </w:pPr>
    </w:p>
    <w:p w14:paraId="516FDEF4" w14:textId="77777777" w:rsidR="006840FE" w:rsidRPr="000D4BE3" w:rsidRDefault="006840FE" w:rsidP="00E13A1E">
      <w:pPr>
        <w:pStyle w:val="Heading5"/>
        <w:spacing w:before="0" w:beforeAutospacing="0" w:after="0" w:afterAutospacing="0" w:line="360" w:lineRule="auto"/>
        <w:ind w:firstLine="720"/>
        <w:jc w:val="center"/>
        <w:rPr>
          <w:rFonts w:ascii="Arial" w:hAnsi="Arial" w:cs="Arial"/>
          <w:b w:val="0"/>
          <w:bCs w:val="0"/>
          <w:color w:val="000000" w:themeColor="text1"/>
          <w:sz w:val="22"/>
          <w:szCs w:val="22"/>
        </w:rPr>
      </w:pPr>
      <w:r w:rsidRPr="000D4BE3">
        <w:rPr>
          <w:rFonts w:ascii="Arial" w:hAnsi="Arial" w:cs="Arial"/>
          <w:color w:val="000000" w:themeColor="text1"/>
          <w:sz w:val="22"/>
          <w:szCs w:val="22"/>
        </w:rPr>
        <w:t xml:space="preserve">Table 1. Pollen of different flora in honey samples </w:t>
      </w:r>
    </w:p>
    <w:tbl>
      <w:tblPr>
        <w:tblStyle w:val="TableGridLight1"/>
        <w:tblW w:w="8777" w:type="dxa"/>
        <w:jc w:val="center"/>
        <w:tblLook w:val="04A0" w:firstRow="1" w:lastRow="0" w:firstColumn="1" w:lastColumn="0" w:noHBand="0" w:noVBand="1"/>
      </w:tblPr>
      <w:tblGrid>
        <w:gridCol w:w="591"/>
        <w:gridCol w:w="2540"/>
        <w:gridCol w:w="1728"/>
        <w:gridCol w:w="1038"/>
        <w:gridCol w:w="1440"/>
        <w:gridCol w:w="1440"/>
      </w:tblGrid>
      <w:tr w:rsidR="00780F2E" w:rsidRPr="000D4BE3" w14:paraId="0F5FF887" w14:textId="77777777" w:rsidTr="008C5815">
        <w:trPr>
          <w:jc w:val="center"/>
        </w:trPr>
        <w:tc>
          <w:tcPr>
            <w:tcW w:w="591" w:type="dxa"/>
          </w:tcPr>
          <w:p w14:paraId="4BC9125A" w14:textId="77777777" w:rsidR="006840FE" w:rsidRPr="000D4BE3" w:rsidRDefault="006840FE" w:rsidP="00663D6F">
            <w:pPr>
              <w:ind w:right="-84"/>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Sr. No.</w:t>
            </w:r>
          </w:p>
        </w:tc>
        <w:tc>
          <w:tcPr>
            <w:tcW w:w="2540" w:type="dxa"/>
            <w:hideMark/>
          </w:tcPr>
          <w:p w14:paraId="7BD1ED1E" w14:textId="77777777" w:rsidR="006840FE" w:rsidRPr="000D4BE3" w:rsidRDefault="006840FE" w:rsidP="00663D6F">
            <w:pPr>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Latin name of plants</w:t>
            </w:r>
          </w:p>
        </w:tc>
        <w:tc>
          <w:tcPr>
            <w:tcW w:w="1728" w:type="dxa"/>
            <w:hideMark/>
          </w:tcPr>
          <w:p w14:paraId="3F82A3B7" w14:textId="77777777" w:rsidR="006840FE" w:rsidRPr="000D4BE3" w:rsidRDefault="006840FE" w:rsidP="00663D6F">
            <w:pPr>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 xml:space="preserve">Family </w:t>
            </w:r>
          </w:p>
        </w:tc>
        <w:tc>
          <w:tcPr>
            <w:tcW w:w="1038" w:type="dxa"/>
          </w:tcPr>
          <w:p w14:paraId="11CF7B3A" w14:textId="77777777" w:rsidR="006840FE" w:rsidRPr="000D4BE3" w:rsidRDefault="006840FE" w:rsidP="00663D6F">
            <w:pPr>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Habit</w:t>
            </w:r>
          </w:p>
        </w:tc>
        <w:tc>
          <w:tcPr>
            <w:tcW w:w="1440" w:type="dxa"/>
          </w:tcPr>
          <w:p w14:paraId="5FB70815" w14:textId="77777777" w:rsidR="006840FE" w:rsidRPr="000D4BE3" w:rsidRDefault="006840FE" w:rsidP="00663D6F">
            <w:pPr>
              <w:pStyle w:val="Default"/>
              <w:jc w:val="center"/>
              <w:rPr>
                <w:rFonts w:ascii="Arial" w:hAnsi="Arial" w:cs="Arial"/>
                <w:b/>
                <w:bCs/>
                <w:color w:val="000000" w:themeColor="text1"/>
                <w:sz w:val="20"/>
                <w:szCs w:val="20"/>
              </w:rPr>
            </w:pPr>
            <w:r w:rsidRPr="000D4BE3">
              <w:rPr>
                <w:rFonts w:ascii="Arial" w:hAnsi="Arial" w:cs="Arial"/>
                <w:b/>
                <w:bCs/>
                <w:color w:val="000000" w:themeColor="text1"/>
                <w:sz w:val="20"/>
                <w:szCs w:val="20"/>
              </w:rPr>
              <w:t xml:space="preserve">Flowering period </w:t>
            </w:r>
          </w:p>
        </w:tc>
        <w:tc>
          <w:tcPr>
            <w:tcW w:w="1440" w:type="dxa"/>
          </w:tcPr>
          <w:p w14:paraId="0BBDE752" w14:textId="77777777" w:rsidR="006840FE" w:rsidRPr="000D4BE3" w:rsidRDefault="006840FE" w:rsidP="00663D6F">
            <w:pPr>
              <w:pStyle w:val="Default"/>
              <w:jc w:val="center"/>
              <w:rPr>
                <w:rFonts w:ascii="Arial" w:hAnsi="Arial" w:cs="Arial"/>
                <w:b/>
                <w:bCs/>
                <w:color w:val="000000" w:themeColor="text1"/>
                <w:sz w:val="20"/>
                <w:szCs w:val="20"/>
              </w:rPr>
            </w:pPr>
            <w:r w:rsidRPr="000D4BE3">
              <w:rPr>
                <w:rFonts w:ascii="Arial" w:hAnsi="Arial" w:cs="Arial"/>
                <w:b/>
                <w:bCs/>
                <w:color w:val="000000" w:themeColor="text1"/>
                <w:sz w:val="20"/>
                <w:szCs w:val="20"/>
              </w:rPr>
              <w:t>Economic importance</w:t>
            </w:r>
          </w:p>
        </w:tc>
      </w:tr>
      <w:tr w:rsidR="00780F2E" w:rsidRPr="000D4BE3" w14:paraId="45962DB0" w14:textId="77777777" w:rsidTr="008C5815">
        <w:trPr>
          <w:jc w:val="center"/>
        </w:trPr>
        <w:tc>
          <w:tcPr>
            <w:tcW w:w="591" w:type="dxa"/>
          </w:tcPr>
          <w:p w14:paraId="6FCE0E4F"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4F07E08A" w14:textId="77777777"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Amaranthus hybridus </w:t>
            </w:r>
          </w:p>
        </w:tc>
        <w:tc>
          <w:tcPr>
            <w:tcW w:w="1728" w:type="dxa"/>
          </w:tcPr>
          <w:p w14:paraId="7C3DE113" w14:textId="77777777" w:rsidR="006840FE" w:rsidRPr="000D4BE3" w:rsidRDefault="006840FE" w:rsidP="00663D6F">
            <w:pPr>
              <w:rPr>
                <w:rFonts w:ascii="Arial" w:eastAsia="Times New Roman" w:hAnsi="Arial" w:cs="Arial"/>
                <w:color w:val="000000" w:themeColor="text1"/>
                <w:sz w:val="20"/>
                <w:szCs w:val="20"/>
              </w:rPr>
            </w:pPr>
            <w:r w:rsidRPr="000D4BE3">
              <w:rPr>
                <w:rFonts w:ascii="Arial" w:hAnsi="Arial" w:cs="Arial"/>
                <w:color w:val="000000" w:themeColor="text1"/>
                <w:sz w:val="20"/>
                <w:szCs w:val="20"/>
              </w:rPr>
              <w:t>Amaranthaceae</w:t>
            </w:r>
          </w:p>
        </w:tc>
        <w:tc>
          <w:tcPr>
            <w:tcW w:w="1038" w:type="dxa"/>
          </w:tcPr>
          <w:p w14:paraId="6CF09906" w14:textId="77777777" w:rsidR="006840FE" w:rsidRPr="000D4BE3" w:rsidRDefault="006840FE" w:rsidP="00663D6F">
            <w:pPr>
              <w:jc w:val="center"/>
              <w:rPr>
                <w:rFonts w:ascii="Arial" w:hAnsi="Arial" w:cs="Arial"/>
                <w:i/>
                <w:iCs/>
                <w:color w:val="000000" w:themeColor="text1"/>
                <w:sz w:val="20"/>
                <w:szCs w:val="20"/>
              </w:rPr>
            </w:pPr>
            <w:r w:rsidRPr="000D4BE3">
              <w:rPr>
                <w:rFonts w:ascii="Arial" w:hAnsi="Arial" w:cs="Arial"/>
                <w:color w:val="000000" w:themeColor="text1"/>
                <w:sz w:val="20"/>
                <w:szCs w:val="20"/>
              </w:rPr>
              <w:t>Herb</w:t>
            </w:r>
          </w:p>
        </w:tc>
        <w:tc>
          <w:tcPr>
            <w:tcW w:w="1440" w:type="dxa"/>
          </w:tcPr>
          <w:p w14:paraId="652B7696" w14:textId="77777777" w:rsidR="006840FE" w:rsidRPr="000D4BE3" w:rsidRDefault="006840FE" w:rsidP="00663D6F">
            <w:pPr>
              <w:rPr>
                <w:rFonts w:ascii="Arial" w:hAnsi="Arial" w:cs="Arial"/>
                <w:color w:val="000000" w:themeColor="text1"/>
                <w:sz w:val="20"/>
                <w:szCs w:val="20"/>
              </w:rPr>
            </w:pPr>
            <w:r w:rsidRPr="000D4BE3">
              <w:rPr>
                <w:rFonts w:ascii="Arial" w:hAnsi="Arial" w:cs="Arial"/>
                <w:color w:val="000000" w:themeColor="text1"/>
                <w:sz w:val="20"/>
                <w:szCs w:val="20"/>
              </w:rPr>
              <w:t>July</w:t>
            </w:r>
            <w:r w:rsidR="00A06245" w:rsidRPr="000D4BE3">
              <w:rPr>
                <w:rFonts w:ascii="Arial" w:hAnsi="Arial" w:cs="Arial"/>
                <w:color w:val="000000" w:themeColor="text1"/>
                <w:sz w:val="20"/>
                <w:szCs w:val="20"/>
              </w:rPr>
              <w:t>-</w:t>
            </w:r>
            <w:r w:rsidRPr="000D4BE3">
              <w:rPr>
                <w:rFonts w:ascii="Arial" w:hAnsi="Arial" w:cs="Arial"/>
                <w:color w:val="000000" w:themeColor="text1"/>
                <w:sz w:val="20"/>
                <w:szCs w:val="20"/>
              </w:rPr>
              <w:t xml:space="preserve"> August</w:t>
            </w:r>
          </w:p>
        </w:tc>
        <w:tc>
          <w:tcPr>
            <w:tcW w:w="1440" w:type="dxa"/>
          </w:tcPr>
          <w:p w14:paraId="4F7138A0" w14:textId="77777777" w:rsidR="006840FE" w:rsidRPr="000D4BE3" w:rsidRDefault="006840FE" w:rsidP="00663D6F">
            <w:pPr>
              <w:jc w:val="center"/>
              <w:rPr>
                <w:rFonts w:ascii="Arial" w:hAnsi="Arial" w:cs="Arial"/>
                <w:i/>
                <w:iCs/>
                <w:color w:val="000000" w:themeColor="text1"/>
                <w:sz w:val="20"/>
                <w:szCs w:val="20"/>
              </w:rPr>
            </w:pPr>
            <w:r w:rsidRPr="000D4BE3">
              <w:rPr>
                <w:rFonts w:ascii="Arial" w:eastAsia="Times New Roman" w:hAnsi="Arial" w:cs="Arial"/>
                <w:color w:val="000000" w:themeColor="text1"/>
                <w:sz w:val="20"/>
                <w:szCs w:val="20"/>
              </w:rPr>
              <w:t>Weed</w:t>
            </w:r>
            <w:r w:rsidR="00CA07E5" w:rsidRPr="000D4BE3">
              <w:rPr>
                <w:rFonts w:ascii="Arial" w:eastAsia="Times New Roman" w:hAnsi="Arial" w:cs="Arial"/>
                <w:color w:val="000000" w:themeColor="text1"/>
                <w:sz w:val="20"/>
                <w:szCs w:val="20"/>
              </w:rPr>
              <w:t xml:space="preserve"> </w:t>
            </w:r>
          </w:p>
        </w:tc>
      </w:tr>
      <w:tr w:rsidR="00780F2E" w:rsidRPr="000D4BE3" w14:paraId="2FBB8AE6" w14:textId="77777777" w:rsidTr="008C5815">
        <w:trPr>
          <w:jc w:val="center"/>
        </w:trPr>
        <w:tc>
          <w:tcPr>
            <w:tcW w:w="591" w:type="dxa"/>
          </w:tcPr>
          <w:p w14:paraId="2D63916E"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5FCEF04B"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Allium cepa</w:t>
            </w:r>
          </w:p>
        </w:tc>
        <w:tc>
          <w:tcPr>
            <w:tcW w:w="1728" w:type="dxa"/>
          </w:tcPr>
          <w:p w14:paraId="20E5441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Amaryllidaceae</w:t>
            </w:r>
          </w:p>
        </w:tc>
        <w:tc>
          <w:tcPr>
            <w:tcW w:w="1038" w:type="dxa"/>
          </w:tcPr>
          <w:p w14:paraId="1671EDD7" w14:textId="77777777" w:rsidR="006840FE" w:rsidRPr="000D4BE3" w:rsidRDefault="006840FE" w:rsidP="00663D6F">
            <w:pPr>
              <w:jc w:val="center"/>
              <w:rPr>
                <w:rFonts w:ascii="Arial"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14:paraId="2BBE0F86"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Jan</w:t>
            </w:r>
            <w:r w:rsidR="00A06245" w:rsidRPr="000D4BE3">
              <w:rPr>
                <w:rFonts w:ascii="Arial" w:eastAsia="Times New Roman" w:hAnsi="Arial" w:cs="Arial"/>
                <w:color w:val="000000" w:themeColor="text1"/>
                <w:sz w:val="20"/>
                <w:szCs w:val="20"/>
              </w:rPr>
              <w:t>. –</w:t>
            </w: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 xml:space="preserve">. </w:t>
            </w:r>
          </w:p>
        </w:tc>
        <w:tc>
          <w:tcPr>
            <w:tcW w:w="1440" w:type="dxa"/>
          </w:tcPr>
          <w:p w14:paraId="356646EC" w14:textId="77777777" w:rsidR="006840FE" w:rsidRPr="000D4BE3" w:rsidRDefault="006840FE" w:rsidP="00663D6F">
            <w:pPr>
              <w:jc w:val="center"/>
              <w:rPr>
                <w:rFonts w:ascii="Arial" w:hAnsi="Arial" w:cs="Arial"/>
                <w:color w:val="000000" w:themeColor="text1"/>
                <w:sz w:val="20"/>
                <w:szCs w:val="20"/>
              </w:rPr>
            </w:pPr>
            <w:r w:rsidRPr="000D4BE3">
              <w:rPr>
                <w:rFonts w:ascii="Arial" w:eastAsia="Times New Roman" w:hAnsi="Arial" w:cs="Arial"/>
                <w:color w:val="000000" w:themeColor="text1"/>
                <w:sz w:val="20"/>
                <w:szCs w:val="20"/>
              </w:rPr>
              <w:t>Vegetable</w:t>
            </w:r>
            <w:r w:rsidR="00CA07E5" w:rsidRPr="000D4BE3">
              <w:rPr>
                <w:rFonts w:ascii="Arial" w:eastAsia="Times New Roman" w:hAnsi="Arial" w:cs="Arial"/>
                <w:color w:val="000000" w:themeColor="text1"/>
                <w:sz w:val="20"/>
                <w:szCs w:val="20"/>
              </w:rPr>
              <w:t xml:space="preserve"> </w:t>
            </w:r>
          </w:p>
        </w:tc>
      </w:tr>
      <w:tr w:rsidR="00780F2E" w:rsidRPr="000D4BE3" w14:paraId="1F20A6D8" w14:textId="77777777" w:rsidTr="008C5815">
        <w:trPr>
          <w:jc w:val="center"/>
        </w:trPr>
        <w:tc>
          <w:tcPr>
            <w:tcW w:w="591" w:type="dxa"/>
          </w:tcPr>
          <w:p w14:paraId="48CC781D"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6728D33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Mangifera indica</w:t>
            </w:r>
          </w:p>
        </w:tc>
        <w:tc>
          <w:tcPr>
            <w:tcW w:w="1728" w:type="dxa"/>
          </w:tcPr>
          <w:p w14:paraId="243BC74A"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Anacardiaceae</w:t>
            </w:r>
          </w:p>
        </w:tc>
        <w:tc>
          <w:tcPr>
            <w:tcW w:w="1038" w:type="dxa"/>
          </w:tcPr>
          <w:p w14:paraId="24592159"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14:paraId="0A612768"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 xml:space="preserve">March-April </w:t>
            </w:r>
          </w:p>
        </w:tc>
        <w:tc>
          <w:tcPr>
            <w:tcW w:w="1440" w:type="dxa"/>
          </w:tcPr>
          <w:p w14:paraId="4C316C9D"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Fruit</w:t>
            </w:r>
            <w:r w:rsidR="00CA07E5" w:rsidRPr="000D4BE3">
              <w:rPr>
                <w:rFonts w:ascii="Arial" w:hAnsi="Arial" w:cs="Arial"/>
                <w:color w:val="000000" w:themeColor="text1"/>
                <w:sz w:val="20"/>
                <w:szCs w:val="20"/>
              </w:rPr>
              <w:t xml:space="preserve"> </w:t>
            </w:r>
          </w:p>
        </w:tc>
      </w:tr>
      <w:tr w:rsidR="00780F2E" w:rsidRPr="000D4BE3" w14:paraId="472B028E" w14:textId="77777777" w:rsidTr="008C5815">
        <w:trPr>
          <w:jc w:val="center"/>
        </w:trPr>
        <w:tc>
          <w:tcPr>
            <w:tcW w:w="591" w:type="dxa"/>
          </w:tcPr>
          <w:p w14:paraId="42AD5DD9"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0FF61C36"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Helianthus annuus</w:t>
            </w:r>
          </w:p>
        </w:tc>
        <w:tc>
          <w:tcPr>
            <w:tcW w:w="1728" w:type="dxa"/>
          </w:tcPr>
          <w:p w14:paraId="6FA4F6F1"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Asteraceae</w:t>
            </w:r>
          </w:p>
        </w:tc>
        <w:tc>
          <w:tcPr>
            <w:tcW w:w="1038" w:type="dxa"/>
          </w:tcPr>
          <w:p w14:paraId="26A265A7"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Shrub</w:t>
            </w:r>
          </w:p>
        </w:tc>
        <w:tc>
          <w:tcPr>
            <w:tcW w:w="1440" w:type="dxa"/>
          </w:tcPr>
          <w:p w14:paraId="3F2272F0"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July-Oct</w:t>
            </w:r>
            <w:r w:rsidR="00A06245"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 </w:t>
            </w:r>
          </w:p>
        </w:tc>
        <w:tc>
          <w:tcPr>
            <w:tcW w:w="1440" w:type="dxa"/>
          </w:tcPr>
          <w:p w14:paraId="27A02EAA"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Oil Yielding</w:t>
            </w:r>
            <w:r w:rsidR="00CA07E5" w:rsidRPr="000D4BE3">
              <w:rPr>
                <w:rFonts w:ascii="Arial" w:hAnsi="Arial" w:cs="Arial"/>
                <w:color w:val="000000" w:themeColor="text1"/>
                <w:sz w:val="20"/>
                <w:szCs w:val="20"/>
              </w:rPr>
              <w:t xml:space="preserve"> </w:t>
            </w:r>
          </w:p>
        </w:tc>
      </w:tr>
      <w:tr w:rsidR="00780F2E" w:rsidRPr="000D4BE3" w14:paraId="6B4984A6" w14:textId="77777777" w:rsidTr="008C5815">
        <w:trPr>
          <w:jc w:val="center"/>
        </w:trPr>
        <w:tc>
          <w:tcPr>
            <w:tcW w:w="591" w:type="dxa"/>
          </w:tcPr>
          <w:p w14:paraId="580DD069"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25012948" w14:textId="77777777" w:rsidR="006840FE" w:rsidRPr="000D4BE3" w:rsidRDefault="006840FE"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Launaea procuumbens</w:t>
            </w:r>
          </w:p>
        </w:tc>
        <w:tc>
          <w:tcPr>
            <w:tcW w:w="1728" w:type="dxa"/>
          </w:tcPr>
          <w:p w14:paraId="3899808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Asteraceae</w:t>
            </w:r>
          </w:p>
        </w:tc>
        <w:tc>
          <w:tcPr>
            <w:tcW w:w="1038" w:type="dxa"/>
          </w:tcPr>
          <w:p w14:paraId="73E49EEB"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14:paraId="24B1A272" w14:textId="77777777" w:rsidR="00A06245" w:rsidRPr="000D4BE3" w:rsidRDefault="006840FE" w:rsidP="00663D6F">
            <w:pPr>
              <w:rPr>
                <w:rFonts w:ascii="Arial" w:hAnsi="Arial" w:cs="Arial"/>
                <w:color w:val="000000" w:themeColor="text1"/>
                <w:sz w:val="20"/>
                <w:szCs w:val="20"/>
              </w:rPr>
            </w:pPr>
            <w:r w:rsidRPr="000D4BE3">
              <w:rPr>
                <w:rFonts w:ascii="Arial" w:hAnsi="Arial" w:cs="Arial"/>
                <w:color w:val="000000" w:themeColor="text1"/>
                <w:sz w:val="20"/>
                <w:szCs w:val="20"/>
              </w:rPr>
              <w:t xml:space="preserve">March-April &amp; </w:t>
            </w:r>
          </w:p>
          <w:p w14:paraId="4DB1B9AB" w14:textId="77777777" w:rsidR="006840FE" w:rsidRPr="000D4BE3" w:rsidRDefault="006840FE" w:rsidP="00663D6F">
            <w:pPr>
              <w:rPr>
                <w:rFonts w:ascii="Arial" w:eastAsia="Times New Roman" w:hAnsi="Arial" w:cs="Arial"/>
                <w:color w:val="000000" w:themeColor="text1"/>
                <w:sz w:val="20"/>
                <w:szCs w:val="20"/>
              </w:rPr>
            </w:pPr>
            <w:r w:rsidRPr="000D4BE3">
              <w:rPr>
                <w:rFonts w:ascii="Arial" w:hAnsi="Arial" w:cs="Arial"/>
                <w:color w:val="000000" w:themeColor="text1"/>
                <w:sz w:val="20"/>
                <w:szCs w:val="20"/>
              </w:rPr>
              <w:t>Oct</w:t>
            </w:r>
            <w:r w:rsidR="00A06245" w:rsidRPr="000D4BE3">
              <w:rPr>
                <w:rFonts w:ascii="Arial" w:hAnsi="Arial" w:cs="Arial"/>
                <w:color w:val="000000" w:themeColor="text1"/>
                <w:sz w:val="20"/>
                <w:szCs w:val="20"/>
              </w:rPr>
              <w:t>. –</w:t>
            </w:r>
            <w:r w:rsidRPr="000D4BE3">
              <w:rPr>
                <w:rFonts w:ascii="Arial" w:hAnsi="Arial" w:cs="Arial"/>
                <w:color w:val="000000" w:themeColor="text1"/>
                <w:sz w:val="20"/>
                <w:szCs w:val="20"/>
              </w:rPr>
              <w:t>Nov</w:t>
            </w:r>
            <w:r w:rsidR="00A06245" w:rsidRPr="000D4BE3">
              <w:rPr>
                <w:rFonts w:ascii="Arial" w:hAnsi="Arial" w:cs="Arial"/>
                <w:color w:val="000000" w:themeColor="text1"/>
                <w:sz w:val="20"/>
                <w:szCs w:val="20"/>
              </w:rPr>
              <w:t xml:space="preserve">. </w:t>
            </w:r>
          </w:p>
        </w:tc>
        <w:tc>
          <w:tcPr>
            <w:tcW w:w="1440" w:type="dxa"/>
          </w:tcPr>
          <w:p w14:paraId="362CAF30"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hAnsi="Arial" w:cs="Arial"/>
                <w:color w:val="000000" w:themeColor="text1"/>
                <w:sz w:val="20"/>
                <w:szCs w:val="20"/>
              </w:rPr>
              <w:t>Weed</w:t>
            </w:r>
            <w:r w:rsidR="00CA07E5" w:rsidRPr="000D4BE3">
              <w:rPr>
                <w:rFonts w:ascii="Arial" w:hAnsi="Arial" w:cs="Arial"/>
                <w:color w:val="000000" w:themeColor="text1"/>
                <w:sz w:val="20"/>
                <w:szCs w:val="20"/>
              </w:rPr>
              <w:t xml:space="preserve"> </w:t>
            </w:r>
          </w:p>
        </w:tc>
      </w:tr>
      <w:tr w:rsidR="00780F2E" w:rsidRPr="000D4BE3" w14:paraId="2101E5E6" w14:textId="77777777" w:rsidTr="008C5815">
        <w:trPr>
          <w:jc w:val="center"/>
        </w:trPr>
        <w:tc>
          <w:tcPr>
            <w:tcW w:w="591" w:type="dxa"/>
          </w:tcPr>
          <w:p w14:paraId="7E72C7B1"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1463C704" w14:textId="77777777"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Parthenium hysterophorus</w:t>
            </w:r>
          </w:p>
        </w:tc>
        <w:tc>
          <w:tcPr>
            <w:tcW w:w="1728" w:type="dxa"/>
          </w:tcPr>
          <w:p w14:paraId="52D6A5B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Asteraceae</w:t>
            </w:r>
          </w:p>
        </w:tc>
        <w:tc>
          <w:tcPr>
            <w:tcW w:w="1038" w:type="dxa"/>
          </w:tcPr>
          <w:p w14:paraId="0FA03F57"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14:paraId="11AAA8A0"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Jan</w:t>
            </w:r>
            <w:r w:rsidR="00A06245" w:rsidRPr="000D4BE3">
              <w:rPr>
                <w:rFonts w:ascii="Arial" w:hAnsi="Arial" w:cs="Arial"/>
                <w:color w:val="000000" w:themeColor="text1"/>
                <w:sz w:val="20"/>
                <w:szCs w:val="20"/>
              </w:rPr>
              <w:t xml:space="preserve">. – </w:t>
            </w:r>
            <w:r w:rsidRPr="000D4BE3">
              <w:rPr>
                <w:rFonts w:ascii="Arial" w:hAnsi="Arial" w:cs="Arial"/>
                <w:color w:val="000000" w:themeColor="text1"/>
                <w:sz w:val="20"/>
                <w:szCs w:val="20"/>
              </w:rPr>
              <w:t>Dec</w:t>
            </w:r>
            <w:r w:rsidR="00A06245"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 </w:t>
            </w:r>
          </w:p>
        </w:tc>
        <w:tc>
          <w:tcPr>
            <w:tcW w:w="1440" w:type="dxa"/>
          </w:tcPr>
          <w:p w14:paraId="5B13C88E"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Weed</w:t>
            </w:r>
            <w:r w:rsidR="00CA07E5" w:rsidRPr="000D4BE3">
              <w:rPr>
                <w:rFonts w:ascii="Arial" w:hAnsi="Arial" w:cs="Arial"/>
                <w:color w:val="000000" w:themeColor="text1"/>
                <w:sz w:val="20"/>
                <w:szCs w:val="20"/>
              </w:rPr>
              <w:t xml:space="preserve"> </w:t>
            </w:r>
          </w:p>
        </w:tc>
      </w:tr>
      <w:tr w:rsidR="00780F2E" w:rsidRPr="000D4BE3" w14:paraId="33030521" w14:textId="77777777" w:rsidTr="008C5815">
        <w:trPr>
          <w:jc w:val="center"/>
        </w:trPr>
        <w:tc>
          <w:tcPr>
            <w:tcW w:w="591" w:type="dxa"/>
          </w:tcPr>
          <w:p w14:paraId="60DD7B20"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2BC95AE9" w14:textId="77777777"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Xanthium strumarium</w:t>
            </w:r>
          </w:p>
        </w:tc>
        <w:tc>
          <w:tcPr>
            <w:tcW w:w="1728" w:type="dxa"/>
          </w:tcPr>
          <w:p w14:paraId="66B15FC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Combretaceae</w:t>
            </w:r>
          </w:p>
        </w:tc>
        <w:tc>
          <w:tcPr>
            <w:tcW w:w="1038" w:type="dxa"/>
          </w:tcPr>
          <w:p w14:paraId="3DB44BE8"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Herb</w:t>
            </w:r>
          </w:p>
        </w:tc>
        <w:tc>
          <w:tcPr>
            <w:tcW w:w="1440" w:type="dxa"/>
          </w:tcPr>
          <w:p w14:paraId="48D0CB5D" w14:textId="77777777" w:rsidR="006840FE" w:rsidRPr="000D4BE3" w:rsidRDefault="00A06245" w:rsidP="00663D6F">
            <w:pPr>
              <w:rPr>
                <w:rFonts w:ascii="Arial" w:eastAsia="Times New Roman" w:hAnsi="Arial" w:cs="Arial"/>
                <w:color w:val="000000" w:themeColor="text1"/>
                <w:sz w:val="20"/>
                <w:szCs w:val="20"/>
              </w:rPr>
            </w:pPr>
            <w:r w:rsidRPr="000D4BE3">
              <w:rPr>
                <w:rFonts w:ascii="Arial" w:hAnsi="Arial" w:cs="Arial"/>
                <w:color w:val="000000" w:themeColor="text1"/>
                <w:sz w:val="20"/>
                <w:szCs w:val="20"/>
              </w:rPr>
              <w:t>Jan. – Dec.</w:t>
            </w:r>
          </w:p>
        </w:tc>
        <w:tc>
          <w:tcPr>
            <w:tcW w:w="1440" w:type="dxa"/>
          </w:tcPr>
          <w:p w14:paraId="0D167E96"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Weed</w:t>
            </w:r>
            <w:r w:rsidR="00CA07E5" w:rsidRPr="000D4BE3">
              <w:rPr>
                <w:rFonts w:ascii="Arial" w:eastAsia="Times New Roman" w:hAnsi="Arial" w:cs="Arial"/>
                <w:color w:val="000000" w:themeColor="text1"/>
                <w:sz w:val="20"/>
                <w:szCs w:val="20"/>
              </w:rPr>
              <w:t xml:space="preserve"> </w:t>
            </w:r>
          </w:p>
        </w:tc>
      </w:tr>
      <w:tr w:rsidR="00780F2E" w:rsidRPr="000D4BE3" w14:paraId="4B7D6824" w14:textId="77777777" w:rsidTr="008C5815">
        <w:trPr>
          <w:jc w:val="center"/>
        </w:trPr>
        <w:tc>
          <w:tcPr>
            <w:tcW w:w="591" w:type="dxa"/>
          </w:tcPr>
          <w:p w14:paraId="15E88527"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1448EB8F" w14:textId="77777777" w:rsidR="006840FE" w:rsidRPr="000D4BE3" w:rsidRDefault="006840FE"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Terminalia arjuna</w:t>
            </w:r>
          </w:p>
        </w:tc>
        <w:tc>
          <w:tcPr>
            <w:tcW w:w="1728" w:type="dxa"/>
          </w:tcPr>
          <w:p w14:paraId="4C817DE1"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Combretaceae </w:t>
            </w:r>
          </w:p>
        </w:tc>
        <w:tc>
          <w:tcPr>
            <w:tcW w:w="1038" w:type="dxa"/>
          </w:tcPr>
          <w:p w14:paraId="1EC6EBAB"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Tree</w:t>
            </w:r>
          </w:p>
        </w:tc>
        <w:tc>
          <w:tcPr>
            <w:tcW w:w="1440" w:type="dxa"/>
          </w:tcPr>
          <w:p w14:paraId="504BCB2C"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May-June</w:t>
            </w:r>
          </w:p>
        </w:tc>
        <w:tc>
          <w:tcPr>
            <w:tcW w:w="1440" w:type="dxa"/>
          </w:tcPr>
          <w:p w14:paraId="06BE3ED7"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Medicinal</w:t>
            </w:r>
            <w:r w:rsidR="00CA07E5" w:rsidRPr="000D4BE3">
              <w:rPr>
                <w:rFonts w:ascii="Arial" w:eastAsia="Times New Roman" w:hAnsi="Arial" w:cs="Arial"/>
                <w:color w:val="000000" w:themeColor="text1"/>
                <w:sz w:val="20"/>
                <w:szCs w:val="20"/>
              </w:rPr>
              <w:t xml:space="preserve"> </w:t>
            </w:r>
          </w:p>
        </w:tc>
      </w:tr>
      <w:tr w:rsidR="00780F2E" w:rsidRPr="000D4BE3" w14:paraId="77105D50" w14:textId="77777777" w:rsidTr="008C5815">
        <w:trPr>
          <w:jc w:val="center"/>
        </w:trPr>
        <w:tc>
          <w:tcPr>
            <w:tcW w:w="591" w:type="dxa"/>
          </w:tcPr>
          <w:p w14:paraId="25110319"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18B09DA4" w14:textId="77777777" w:rsidR="006840FE" w:rsidRPr="000D4BE3" w:rsidRDefault="006840FE" w:rsidP="00663D6F">
            <w:pPr>
              <w:rPr>
                <w:rFonts w:ascii="Arial" w:hAnsi="Arial" w:cs="Arial"/>
                <w:color w:val="000000" w:themeColor="text1"/>
                <w:sz w:val="20"/>
                <w:szCs w:val="20"/>
              </w:rPr>
            </w:pPr>
            <w:r w:rsidRPr="000D4BE3">
              <w:rPr>
                <w:rFonts w:ascii="Arial" w:hAnsi="Arial" w:cs="Arial"/>
                <w:i/>
                <w:iCs/>
                <w:color w:val="000000" w:themeColor="text1"/>
                <w:sz w:val="20"/>
                <w:szCs w:val="20"/>
              </w:rPr>
              <w:t xml:space="preserve">Ipomoea </w:t>
            </w:r>
            <w:r w:rsidR="00141D22" w:rsidRPr="000D4BE3">
              <w:rPr>
                <w:rFonts w:ascii="Arial" w:hAnsi="Arial" w:cs="Arial"/>
                <w:i/>
                <w:iCs/>
                <w:color w:val="000000" w:themeColor="text1"/>
                <w:sz w:val="20"/>
                <w:szCs w:val="20"/>
              </w:rPr>
              <w:t>triloba</w:t>
            </w:r>
          </w:p>
        </w:tc>
        <w:tc>
          <w:tcPr>
            <w:tcW w:w="1728" w:type="dxa"/>
          </w:tcPr>
          <w:p w14:paraId="4A9C61F6"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Convolvulaceae</w:t>
            </w:r>
          </w:p>
        </w:tc>
        <w:tc>
          <w:tcPr>
            <w:tcW w:w="1038" w:type="dxa"/>
          </w:tcPr>
          <w:p w14:paraId="6C66FBD9"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14:paraId="45D899BC"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Jan</w:t>
            </w:r>
            <w:r w:rsidR="00A06245" w:rsidRPr="000D4BE3">
              <w:rPr>
                <w:rFonts w:ascii="Arial" w:hAnsi="Arial" w:cs="Arial"/>
                <w:color w:val="000000" w:themeColor="text1"/>
                <w:sz w:val="20"/>
                <w:szCs w:val="20"/>
              </w:rPr>
              <w:t>. –</w:t>
            </w:r>
            <w:r w:rsidRPr="000D4BE3">
              <w:rPr>
                <w:rFonts w:ascii="Arial" w:hAnsi="Arial" w:cs="Arial"/>
                <w:color w:val="000000" w:themeColor="text1"/>
                <w:sz w:val="20"/>
                <w:szCs w:val="20"/>
              </w:rPr>
              <w:t>Dec</w:t>
            </w:r>
            <w:r w:rsidR="00A06245"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 </w:t>
            </w:r>
          </w:p>
        </w:tc>
        <w:tc>
          <w:tcPr>
            <w:tcW w:w="1440" w:type="dxa"/>
          </w:tcPr>
          <w:p w14:paraId="218E9C56"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Weed</w:t>
            </w:r>
            <w:r w:rsidR="00CA07E5" w:rsidRPr="000D4BE3">
              <w:rPr>
                <w:rFonts w:ascii="Arial" w:hAnsi="Arial" w:cs="Arial"/>
                <w:color w:val="000000" w:themeColor="text1"/>
                <w:sz w:val="20"/>
                <w:szCs w:val="20"/>
              </w:rPr>
              <w:t xml:space="preserve"> </w:t>
            </w:r>
          </w:p>
        </w:tc>
      </w:tr>
      <w:tr w:rsidR="00780F2E" w:rsidRPr="000D4BE3" w14:paraId="56053CDA" w14:textId="77777777" w:rsidTr="008C5815">
        <w:trPr>
          <w:jc w:val="center"/>
        </w:trPr>
        <w:tc>
          <w:tcPr>
            <w:tcW w:w="591" w:type="dxa"/>
          </w:tcPr>
          <w:p w14:paraId="49D8D09B"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1DC79E9B" w14:textId="77777777"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Euphorbia </w:t>
            </w:r>
            <w:r w:rsidR="00A3113F" w:rsidRPr="000D4BE3">
              <w:rPr>
                <w:rFonts w:ascii="Arial" w:hAnsi="Arial" w:cs="Arial"/>
                <w:i/>
                <w:iCs/>
                <w:color w:val="000000" w:themeColor="text1"/>
                <w:sz w:val="20"/>
                <w:szCs w:val="20"/>
              </w:rPr>
              <w:t>heterophylla</w:t>
            </w:r>
          </w:p>
        </w:tc>
        <w:tc>
          <w:tcPr>
            <w:tcW w:w="1728" w:type="dxa"/>
          </w:tcPr>
          <w:p w14:paraId="0E1C610D"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Euphorbiaceae</w:t>
            </w:r>
          </w:p>
        </w:tc>
        <w:tc>
          <w:tcPr>
            <w:tcW w:w="1038" w:type="dxa"/>
          </w:tcPr>
          <w:p w14:paraId="71C3E0CC"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0293F15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April-May</w:t>
            </w:r>
          </w:p>
        </w:tc>
        <w:tc>
          <w:tcPr>
            <w:tcW w:w="1440" w:type="dxa"/>
          </w:tcPr>
          <w:p w14:paraId="009E5A92"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Medicinal</w:t>
            </w:r>
            <w:r w:rsidR="00CA07E5" w:rsidRPr="000D4BE3">
              <w:rPr>
                <w:rFonts w:ascii="Arial" w:eastAsia="Times New Roman" w:hAnsi="Arial" w:cs="Arial"/>
                <w:color w:val="000000" w:themeColor="text1"/>
                <w:sz w:val="20"/>
                <w:szCs w:val="20"/>
              </w:rPr>
              <w:t xml:space="preserve"> </w:t>
            </w:r>
          </w:p>
        </w:tc>
      </w:tr>
      <w:tr w:rsidR="00780F2E" w:rsidRPr="000D4BE3" w14:paraId="28485D1D" w14:textId="77777777" w:rsidTr="008C5815">
        <w:trPr>
          <w:jc w:val="center"/>
        </w:trPr>
        <w:tc>
          <w:tcPr>
            <w:tcW w:w="591" w:type="dxa"/>
          </w:tcPr>
          <w:p w14:paraId="21FC4F4F"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677B4172" w14:textId="77777777" w:rsidR="006840FE" w:rsidRPr="000D4BE3" w:rsidRDefault="00A3113F"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Acacia nilotica</w:t>
            </w:r>
          </w:p>
        </w:tc>
        <w:tc>
          <w:tcPr>
            <w:tcW w:w="1728" w:type="dxa"/>
          </w:tcPr>
          <w:p w14:paraId="7E8A91A5"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Fabaceae</w:t>
            </w:r>
          </w:p>
        </w:tc>
        <w:tc>
          <w:tcPr>
            <w:tcW w:w="1038" w:type="dxa"/>
          </w:tcPr>
          <w:p w14:paraId="250261FA"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14:paraId="6775712F"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 xml:space="preserve">June-October </w:t>
            </w:r>
          </w:p>
        </w:tc>
        <w:tc>
          <w:tcPr>
            <w:tcW w:w="1440" w:type="dxa"/>
          </w:tcPr>
          <w:p w14:paraId="1F840F36"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Medicinal</w:t>
            </w:r>
            <w:r w:rsidR="00CA07E5" w:rsidRPr="000D4BE3">
              <w:rPr>
                <w:rFonts w:ascii="Arial" w:hAnsi="Arial" w:cs="Arial"/>
                <w:color w:val="000000" w:themeColor="text1"/>
                <w:sz w:val="20"/>
                <w:szCs w:val="20"/>
              </w:rPr>
              <w:t xml:space="preserve"> </w:t>
            </w:r>
          </w:p>
        </w:tc>
      </w:tr>
      <w:tr w:rsidR="00780F2E" w:rsidRPr="000D4BE3" w14:paraId="6B78CC18" w14:textId="77777777" w:rsidTr="008C5815">
        <w:trPr>
          <w:jc w:val="center"/>
        </w:trPr>
        <w:tc>
          <w:tcPr>
            <w:tcW w:w="591" w:type="dxa"/>
          </w:tcPr>
          <w:p w14:paraId="7B28FAD9"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6E2C4473" w14:textId="77777777" w:rsidR="006840FE" w:rsidRPr="000D4BE3" w:rsidRDefault="006840FE"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Punica granatum</w:t>
            </w:r>
          </w:p>
        </w:tc>
        <w:tc>
          <w:tcPr>
            <w:tcW w:w="1728" w:type="dxa"/>
          </w:tcPr>
          <w:p w14:paraId="334AE61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Lythraceae</w:t>
            </w:r>
          </w:p>
        </w:tc>
        <w:tc>
          <w:tcPr>
            <w:tcW w:w="1038" w:type="dxa"/>
          </w:tcPr>
          <w:p w14:paraId="5B69D300"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05D08E41" w14:textId="77777777" w:rsidR="00A06245"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June-July</w:t>
            </w:r>
            <w:r w:rsidR="00A06245" w:rsidRPr="000D4BE3">
              <w:rPr>
                <w:rFonts w:ascii="Arial" w:eastAsia="Times New Roman" w:hAnsi="Arial" w:cs="Arial"/>
                <w:color w:val="000000" w:themeColor="text1"/>
                <w:sz w:val="20"/>
                <w:szCs w:val="20"/>
              </w:rPr>
              <w:t xml:space="preserve"> &amp;</w:t>
            </w:r>
          </w:p>
          <w:p w14:paraId="2CEE12A1"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 Jan</w:t>
            </w:r>
            <w:r w:rsidR="00A06245" w:rsidRPr="000D4BE3">
              <w:rPr>
                <w:rFonts w:ascii="Arial" w:eastAsia="Times New Roman" w:hAnsi="Arial" w:cs="Arial"/>
                <w:color w:val="000000" w:themeColor="text1"/>
                <w:sz w:val="20"/>
                <w:szCs w:val="20"/>
              </w:rPr>
              <w:t>.</w:t>
            </w: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 xml:space="preserve">. </w:t>
            </w:r>
            <w:r w:rsidRPr="000D4BE3">
              <w:rPr>
                <w:rFonts w:ascii="Arial" w:eastAsia="Times New Roman" w:hAnsi="Arial" w:cs="Arial"/>
                <w:color w:val="000000" w:themeColor="text1"/>
                <w:sz w:val="20"/>
                <w:szCs w:val="20"/>
              </w:rPr>
              <w:t xml:space="preserve"> </w:t>
            </w:r>
          </w:p>
        </w:tc>
        <w:tc>
          <w:tcPr>
            <w:tcW w:w="1440" w:type="dxa"/>
          </w:tcPr>
          <w:p w14:paraId="444D7B1C"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Agriculture</w:t>
            </w:r>
            <w:r w:rsidR="00CA07E5" w:rsidRPr="000D4BE3">
              <w:rPr>
                <w:rFonts w:ascii="Arial" w:eastAsia="Times New Roman" w:hAnsi="Arial" w:cs="Arial"/>
                <w:color w:val="000000" w:themeColor="text1"/>
                <w:sz w:val="20"/>
                <w:szCs w:val="20"/>
              </w:rPr>
              <w:t xml:space="preserve"> </w:t>
            </w:r>
          </w:p>
        </w:tc>
      </w:tr>
      <w:tr w:rsidR="00780F2E" w:rsidRPr="000D4BE3" w14:paraId="421663D3" w14:textId="77777777" w:rsidTr="008C5815">
        <w:trPr>
          <w:jc w:val="center"/>
        </w:trPr>
        <w:tc>
          <w:tcPr>
            <w:tcW w:w="591" w:type="dxa"/>
          </w:tcPr>
          <w:p w14:paraId="143A9647"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26A3E874" w14:textId="77777777" w:rsidR="006840FE" w:rsidRPr="000D4BE3" w:rsidRDefault="006840FE" w:rsidP="00663D6F">
            <w:pPr>
              <w:rPr>
                <w:rFonts w:ascii="Arial" w:eastAsia="Times New Roman" w:hAnsi="Arial" w:cs="Arial"/>
                <w:i/>
                <w:iCs/>
                <w:color w:val="000000" w:themeColor="text1"/>
                <w:sz w:val="20"/>
                <w:szCs w:val="20"/>
              </w:rPr>
            </w:pPr>
            <w:r w:rsidRPr="000D4BE3">
              <w:rPr>
                <w:rFonts w:ascii="Arial" w:hAnsi="Arial" w:cs="Arial"/>
                <w:color w:val="000000" w:themeColor="text1"/>
                <w:sz w:val="20"/>
                <w:szCs w:val="20"/>
              </w:rPr>
              <w:t>Zea maize</w:t>
            </w:r>
          </w:p>
        </w:tc>
        <w:tc>
          <w:tcPr>
            <w:tcW w:w="1728" w:type="dxa"/>
          </w:tcPr>
          <w:p w14:paraId="791968A1"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Poaceae</w:t>
            </w:r>
          </w:p>
        </w:tc>
        <w:tc>
          <w:tcPr>
            <w:tcW w:w="1038" w:type="dxa"/>
          </w:tcPr>
          <w:p w14:paraId="5ECFD50F"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662D81EE"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July-August</w:t>
            </w:r>
          </w:p>
        </w:tc>
        <w:tc>
          <w:tcPr>
            <w:tcW w:w="1440" w:type="dxa"/>
          </w:tcPr>
          <w:p w14:paraId="7ADE6D5C"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Agriculture</w:t>
            </w:r>
            <w:r w:rsidR="00CA07E5" w:rsidRPr="000D4BE3">
              <w:rPr>
                <w:rFonts w:ascii="Arial" w:eastAsia="Times New Roman" w:hAnsi="Arial" w:cs="Arial"/>
                <w:color w:val="000000" w:themeColor="text1"/>
                <w:sz w:val="20"/>
                <w:szCs w:val="20"/>
              </w:rPr>
              <w:t xml:space="preserve"> </w:t>
            </w:r>
          </w:p>
        </w:tc>
      </w:tr>
      <w:tr w:rsidR="00780F2E" w:rsidRPr="000D4BE3" w14:paraId="5786E231" w14:textId="77777777" w:rsidTr="008C5815">
        <w:trPr>
          <w:jc w:val="center"/>
        </w:trPr>
        <w:tc>
          <w:tcPr>
            <w:tcW w:w="591" w:type="dxa"/>
          </w:tcPr>
          <w:p w14:paraId="700063CD"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5A019A9E" w14:textId="77777777" w:rsidR="006840FE" w:rsidRPr="000D4BE3" w:rsidRDefault="006840FE"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 xml:space="preserve">Triticum </w:t>
            </w:r>
            <w:r w:rsidR="00CA07E5" w:rsidRPr="000D4BE3">
              <w:rPr>
                <w:rFonts w:ascii="Arial" w:eastAsia="Times New Roman" w:hAnsi="Arial" w:cs="Arial"/>
                <w:i/>
                <w:iCs/>
                <w:color w:val="000000" w:themeColor="text1"/>
                <w:sz w:val="20"/>
                <w:szCs w:val="20"/>
              </w:rPr>
              <w:t>sa</w:t>
            </w:r>
            <w:r w:rsidR="00A3113F" w:rsidRPr="000D4BE3">
              <w:rPr>
                <w:rFonts w:ascii="Arial" w:eastAsia="Times New Roman" w:hAnsi="Arial" w:cs="Arial"/>
                <w:i/>
                <w:iCs/>
                <w:color w:val="000000" w:themeColor="text1"/>
                <w:sz w:val="20"/>
                <w:szCs w:val="20"/>
              </w:rPr>
              <w:t>tivum</w:t>
            </w:r>
          </w:p>
        </w:tc>
        <w:tc>
          <w:tcPr>
            <w:tcW w:w="1728" w:type="dxa"/>
          </w:tcPr>
          <w:p w14:paraId="0A959603"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Poaceae </w:t>
            </w:r>
          </w:p>
        </w:tc>
        <w:tc>
          <w:tcPr>
            <w:tcW w:w="1038" w:type="dxa"/>
          </w:tcPr>
          <w:p w14:paraId="27A8B92C"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Grass</w:t>
            </w:r>
          </w:p>
        </w:tc>
        <w:tc>
          <w:tcPr>
            <w:tcW w:w="1440" w:type="dxa"/>
          </w:tcPr>
          <w:p w14:paraId="0ED49CC9"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Jan</w:t>
            </w:r>
            <w:r w:rsidR="00A06245" w:rsidRPr="000D4BE3">
              <w:rPr>
                <w:rFonts w:ascii="Arial" w:eastAsia="Times New Roman" w:hAnsi="Arial" w:cs="Arial"/>
                <w:color w:val="000000" w:themeColor="text1"/>
                <w:sz w:val="20"/>
                <w:szCs w:val="20"/>
              </w:rPr>
              <w:t>. –</w:t>
            </w: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 xml:space="preserve">. </w:t>
            </w:r>
          </w:p>
        </w:tc>
        <w:tc>
          <w:tcPr>
            <w:tcW w:w="1440" w:type="dxa"/>
          </w:tcPr>
          <w:p w14:paraId="0D8F8FA8"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Agriculture</w:t>
            </w:r>
            <w:r w:rsidR="00CA07E5" w:rsidRPr="000D4BE3">
              <w:rPr>
                <w:rFonts w:ascii="Arial" w:eastAsia="Times New Roman" w:hAnsi="Arial" w:cs="Arial"/>
                <w:color w:val="000000" w:themeColor="text1"/>
                <w:sz w:val="20"/>
                <w:szCs w:val="20"/>
              </w:rPr>
              <w:t xml:space="preserve"> </w:t>
            </w:r>
          </w:p>
        </w:tc>
      </w:tr>
      <w:tr w:rsidR="00780F2E" w:rsidRPr="000D4BE3" w14:paraId="34E5E15E" w14:textId="77777777" w:rsidTr="008C5815">
        <w:trPr>
          <w:jc w:val="center"/>
        </w:trPr>
        <w:tc>
          <w:tcPr>
            <w:tcW w:w="591" w:type="dxa"/>
          </w:tcPr>
          <w:p w14:paraId="6CA05A8C"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5EBEAA83" w14:textId="77777777"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Zizipus jujube</w:t>
            </w:r>
          </w:p>
        </w:tc>
        <w:tc>
          <w:tcPr>
            <w:tcW w:w="1728" w:type="dxa"/>
          </w:tcPr>
          <w:p w14:paraId="53A054F5"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Rhamnaceae</w:t>
            </w:r>
          </w:p>
        </w:tc>
        <w:tc>
          <w:tcPr>
            <w:tcW w:w="1038" w:type="dxa"/>
          </w:tcPr>
          <w:p w14:paraId="48E80E06"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14:paraId="096EDFEA"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July-Nov</w:t>
            </w:r>
            <w:r w:rsidR="00A06245" w:rsidRPr="000D4BE3">
              <w:rPr>
                <w:rFonts w:ascii="Arial" w:hAnsi="Arial" w:cs="Arial"/>
                <w:color w:val="000000" w:themeColor="text1"/>
                <w:sz w:val="20"/>
                <w:szCs w:val="20"/>
              </w:rPr>
              <w:t>.</w:t>
            </w:r>
            <w:r w:rsidRPr="000D4BE3">
              <w:rPr>
                <w:rFonts w:ascii="Arial" w:hAnsi="Arial" w:cs="Arial"/>
                <w:color w:val="000000" w:themeColor="text1"/>
                <w:sz w:val="20"/>
                <w:szCs w:val="20"/>
              </w:rPr>
              <w:t xml:space="preserve"> </w:t>
            </w:r>
          </w:p>
        </w:tc>
        <w:tc>
          <w:tcPr>
            <w:tcW w:w="1440" w:type="dxa"/>
          </w:tcPr>
          <w:p w14:paraId="7D90BE6A"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Fruit</w:t>
            </w:r>
            <w:r w:rsidR="00CA07E5" w:rsidRPr="000D4BE3">
              <w:rPr>
                <w:rFonts w:ascii="Arial" w:hAnsi="Arial" w:cs="Arial"/>
                <w:color w:val="000000" w:themeColor="text1"/>
                <w:sz w:val="20"/>
                <w:szCs w:val="20"/>
              </w:rPr>
              <w:t xml:space="preserve"> </w:t>
            </w:r>
          </w:p>
        </w:tc>
      </w:tr>
      <w:tr w:rsidR="00780F2E" w:rsidRPr="000D4BE3" w14:paraId="403DCFCF" w14:textId="77777777" w:rsidTr="008C5815">
        <w:trPr>
          <w:jc w:val="center"/>
        </w:trPr>
        <w:tc>
          <w:tcPr>
            <w:tcW w:w="591" w:type="dxa"/>
          </w:tcPr>
          <w:p w14:paraId="7203AC89" w14:textId="77777777" w:rsidR="00CA07E5" w:rsidRPr="000D4BE3" w:rsidRDefault="00CA07E5" w:rsidP="00663D6F">
            <w:pPr>
              <w:pStyle w:val="ListParagraph"/>
              <w:numPr>
                <w:ilvl w:val="0"/>
                <w:numId w:val="104"/>
              </w:numPr>
              <w:ind w:left="0" w:right="-84" w:firstLine="0"/>
              <w:jc w:val="center"/>
              <w:rPr>
                <w:rFonts w:ascii="Arial" w:eastAsia="Times New Roman" w:hAnsi="Arial" w:cs="Arial"/>
                <w:color w:val="000000" w:themeColor="text1"/>
                <w:sz w:val="20"/>
                <w:szCs w:val="20"/>
                <w:u w:val="single"/>
              </w:rPr>
            </w:pPr>
          </w:p>
        </w:tc>
        <w:tc>
          <w:tcPr>
            <w:tcW w:w="2540" w:type="dxa"/>
          </w:tcPr>
          <w:p w14:paraId="11FEF85C" w14:textId="77777777" w:rsidR="00CA07E5" w:rsidRPr="000D4BE3" w:rsidRDefault="00D20595" w:rsidP="00663D6F">
            <w:pPr>
              <w:rPr>
                <w:rFonts w:ascii="Arial" w:eastAsia="Times New Roman" w:hAnsi="Arial" w:cs="Arial"/>
                <w:color w:val="000000" w:themeColor="text1"/>
                <w:sz w:val="20"/>
                <w:szCs w:val="20"/>
              </w:rPr>
            </w:pPr>
            <w:hyperlink r:id="rId11" w:tooltip="Capsicum annuum" w:history="1">
              <w:r w:rsidR="00CA07E5" w:rsidRPr="000D4BE3">
                <w:rPr>
                  <w:rFonts w:ascii="Arial" w:eastAsia="Times New Roman" w:hAnsi="Arial" w:cs="Arial"/>
                  <w:i/>
                  <w:iCs/>
                  <w:color w:val="000000" w:themeColor="text1"/>
                  <w:sz w:val="20"/>
                  <w:szCs w:val="20"/>
                </w:rPr>
                <w:t>Capsicum annuum</w:t>
              </w:r>
            </w:hyperlink>
            <w:r w:rsidR="00CA07E5" w:rsidRPr="000D4BE3">
              <w:rPr>
                <w:rFonts w:ascii="Arial" w:eastAsia="Times New Roman" w:hAnsi="Arial" w:cs="Arial"/>
                <w:i/>
                <w:iCs/>
                <w:color w:val="000000" w:themeColor="text1"/>
                <w:sz w:val="20"/>
                <w:szCs w:val="20"/>
              </w:rPr>
              <w:t xml:space="preserve"> </w:t>
            </w:r>
          </w:p>
        </w:tc>
        <w:tc>
          <w:tcPr>
            <w:tcW w:w="1728" w:type="dxa"/>
          </w:tcPr>
          <w:p w14:paraId="7D8AAD2C"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Solanaceae</w:t>
            </w:r>
          </w:p>
        </w:tc>
        <w:tc>
          <w:tcPr>
            <w:tcW w:w="1038" w:type="dxa"/>
          </w:tcPr>
          <w:p w14:paraId="4C226353" w14:textId="77777777" w:rsidR="00CA07E5" w:rsidRPr="000D4BE3" w:rsidRDefault="00CA07E5" w:rsidP="00663D6F">
            <w:pPr>
              <w:jc w:val="center"/>
              <w:rPr>
                <w:rFonts w:ascii="Arial" w:hAnsi="Arial" w:cs="Arial"/>
                <w:color w:val="000000" w:themeColor="text1"/>
                <w:sz w:val="20"/>
                <w:szCs w:val="20"/>
              </w:rPr>
            </w:pPr>
            <w:r w:rsidRPr="000D4BE3">
              <w:rPr>
                <w:rFonts w:ascii="Arial" w:eastAsia="Times New Roman" w:hAnsi="Arial" w:cs="Arial"/>
                <w:color w:val="000000" w:themeColor="text1"/>
                <w:sz w:val="20"/>
                <w:szCs w:val="20"/>
              </w:rPr>
              <w:t>Herb</w:t>
            </w:r>
          </w:p>
        </w:tc>
        <w:tc>
          <w:tcPr>
            <w:tcW w:w="1440" w:type="dxa"/>
          </w:tcPr>
          <w:p w14:paraId="5E49482F"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May-June</w:t>
            </w:r>
          </w:p>
        </w:tc>
        <w:tc>
          <w:tcPr>
            <w:tcW w:w="1440" w:type="dxa"/>
          </w:tcPr>
          <w:p w14:paraId="3C631588"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Agriculture </w:t>
            </w:r>
          </w:p>
        </w:tc>
      </w:tr>
      <w:tr w:rsidR="00780F2E" w:rsidRPr="000D4BE3" w14:paraId="46E92EBE" w14:textId="77777777" w:rsidTr="008C5815">
        <w:trPr>
          <w:jc w:val="center"/>
        </w:trPr>
        <w:tc>
          <w:tcPr>
            <w:tcW w:w="591" w:type="dxa"/>
          </w:tcPr>
          <w:p w14:paraId="1E5A0407" w14:textId="77777777" w:rsidR="00CA07E5" w:rsidRPr="000D4BE3" w:rsidRDefault="00CA07E5"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7E59537C" w14:textId="77777777" w:rsidR="00CA07E5" w:rsidRPr="000D4BE3" w:rsidRDefault="00CA07E5"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Citrus sp.</w:t>
            </w:r>
          </w:p>
        </w:tc>
        <w:tc>
          <w:tcPr>
            <w:tcW w:w="1728" w:type="dxa"/>
          </w:tcPr>
          <w:p w14:paraId="43E4BF2C" w14:textId="77777777" w:rsidR="00CA07E5" w:rsidRPr="000D4BE3" w:rsidRDefault="00CA07E5" w:rsidP="00663D6F">
            <w:pPr>
              <w:rPr>
                <w:rFonts w:ascii="Arial" w:hAnsi="Arial" w:cs="Arial"/>
                <w:color w:val="000000" w:themeColor="text1"/>
                <w:sz w:val="20"/>
                <w:szCs w:val="20"/>
              </w:rPr>
            </w:pPr>
            <w:r w:rsidRPr="000D4BE3">
              <w:rPr>
                <w:rFonts w:ascii="Arial" w:hAnsi="Arial" w:cs="Arial"/>
                <w:color w:val="000000" w:themeColor="text1"/>
                <w:sz w:val="20"/>
                <w:szCs w:val="20"/>
              </w:rPr>
              <w:t>Rutaceae</w:t>
            </w:r>
          </w:p>
        </w:tc>
        <w:tc>
          <w:tcPr>
            <w:tcW w:w="1038" w:type="dxa"/>
          </w:tcPr>
          <w:p w14:paraId="3986D007" w14:textId="77777777" w:rsidR="00CA07E5" w:rsidRPr="000D4BE3" w:rsidRDefault="00CA07E5"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14:paraId="03E77C9B" w14:textId="77777777" w:rsidR="00CA07E5" w:rsidRPr="000D4BE3" w:rsidRDefault="00CA07E5"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 xml:space="preserve">April-May </w:t>
            </w:r>
          </w:p>
        </w:tc>
        <w:tc>
          <w:tcPr>
            <w:tcW w:w="1440" w:type="dxa"/>
          </w:tcPr>
          <w:p w14:paraId="62A3F48A" w14:textId="77777777" w:rsidR="00CA07E5" w:rsidRPr="000D4BE3" w:rsidRDefault="00CA07E5"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 xml:space="preserve">Fruit </w:t>
            </w:r>
          </w:p>
        </w:tc>
      </w:tr>
      <w:tr w:rsidR="00780F2E" w:rsidRPr="000D4BE3" w14:paraId="4A94405B" w14:textId="77777777" w:rsidTr="008C5815">
        <w:trPr>
          <w:jc w:val="center"/>
        </w:trPr>
        <w:tc>
          <w:tcPr>
            <w:tcW w:w="591" w:type="dxa"/>
          </w:tcPr>
          <w:p w14:paraId="7AB31C57" w14:textId="77777777" w:rsidR="00CA07E5" w:rsidRPr="000D4BE3" w:rsidRDefault="00CA07E5"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44533655" w14:textId="77777777" w:rsidR="00CA07E5" w:rsidRPr="000D4BE3" w:rsidRDefault="00CA07E5"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Gossypium sp.</w:t>
            </w:r>
          </w:p>
        </w:tc>
        <w:tc>
          <w:tcPr>
            <w:tcW w:w="1728" w:type="dxa"/>
          </w:tcPr>
          <w:p w14:paraId="4758371E"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Malvaceae </w:t>
            </w:r>
          </w:p>
        </w:tc>
        <w:tc>
          <w:tcPr>
            <w:tcW w:w="1038" w:type="dxa"/>
          </w:tcPr>
          <w:p w14:paraId="1E474461"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2F1705D8" w14:textId="77777777" w:rsidR="00A0624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July-Aug</w:t>
            </w:r>
            <w:r w:rsidR="00A06245" w:rsidRPr="000D4BE3">
              <w:rPr>
                <w:rFonts w:ascii="Arial" w:eastAsia="Times New Roman" w:hAnsi="Arial" w:cs="Arial"/>
                <w:color w:val="000000" w:themeColor="text1"/>
                <w:sz w:val="20"/>
                <w:szCs w:val="20"/>
              </w:rPr>
              <w:t xml:space="preserve">. &amp; </w:t>
            </w:r>
            <w:r w:rsidRPr="000D4BE3">
              <w:rPr>
                <w:rFonts w:ascii="Arial" w:eastAsia="Times New Roman" w:hAnsi="Arial" w:cs="Arial"/>
                <w:color w:val="000000" w:themeColor="text1"/>
                <w:sz w:val="20"/>
                <w:szCs w:val="20"/>
              </w:rPr>
              <w:t xml:space="preserve"> </w:t>
            </w:r>
          </w:p>
          <w:p w14:paraId="214809AF"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w:t>
            </w:r>
            <w:r w:rsidRPr="000D4BE3">
              <w:rPr>
                <w:rFonts w:ascii="Arial" w:eastAsia="Times New Roman" w:hAnsi="Arial" w:cs="Arial"/>
                <w:color w:val="000000" w:themeColor="text1"/>
                <w:sz w:val="20"/>
                <w:szCs w:val="20"/>
              </w:rPr>
              <w:t>-March</w:t>
            </w:r>
          </w:p>
        </w:tc>
        <w:tc>
          <w:tcPr>
            <w:tcW w:w="1440" w:type="dxa"/>
          </w:tcPr>
          <w:p w14:paraId="63A84CB9"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Agriculture </w:t>
            </w:r>
          </w:p>
        </w:tc>
      </w:tr>
      <w:tr w:rsidR="00780F2E" w:rsidRPr="000D4BE3" w14:paraId="5FC1C6A0" w14:textId="77777777" w:rsidTr="008C5815">
        <w:trPr>
          <w:jc w:val="center"/>
        </w:trPr>
        <w:tc>
          <w:tcPr>
            <w:tcW w:w="591" w:type="dxa"/>
          </w:tcPr>
          <w:p w14:paraId="3475B328" w14:textId="77777777" w:rsidR="00CA07E5" w:rsidRPr="000D4BE3" w:rsidRDefault="00CA07E5"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2266E60B"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Solanum sp.</w:t>
            </w:r>
          </w:p>
        </w:tc>
        <w:tc>
          <w:tcPr>
            <w:tcW w:w="1728" w:type="dxa"/>
          </w:tcPr>
          <w:p w14:paraId="6093E5AC"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Solanaceae</w:t>
            </w:r>
          </w:p>
        </w:tc>
        <w:tc>
          <w:tcPr>
            <w:tcW w:w="1038" w:type="dxa"/>
          </w:tcPr>
          <w:p w14:paraId="24DEE1BC" w14:textId="77777777" w:rsidR="00CA07E5" w:rsidRPr="000D4BE3" w:rsidRDefault="00CA07E5" w:rsidP="00663D6F">
            <w:pPr>
              <w:jc w:val="center"/>
              <w:rPr>
                <w:rFonts w:ascii="Arial" w:hAnsi="Arial" w:cs="Arial"/>
                <w:color w:val="000000" w:themeColor="text1"/>
                <w:sz w:val="20"/>
                <w:szCs w:val="20"/>
              </w:rPr>
            </w:pPr>
            <w:r w:rsidRPr="000D4BE3">
              <w:rPr>
                <w:rFonts w:ascii="Arial" w:eastAsia="Times New Roman" w:hAnsi="Arial" w:cs="Arial"/>
                <w:color w:val="000000" w:themeColor="text1"/>
                <w:sz w:val="20"/>
                <w:szCs w:val="20"/>
              </w:rPr>
              <w:t>Herb</w:t>
            </w:r>
          </w:p>
        </w:tc>
        <w:tc>
          <w:tcPr>
            <w:tcW w:w="1440" w:type="dxa"/>
          </w:tcPr>
          <w:p w14:paraId="1586B281"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Aug</w:t>
            </w:r>
            <w:r w:rsidR="00A06245" w:rsidRPr="000D4BE3">
              <w:rPr>
                <w:rFonts w:ascii="Arial" w:eastAsia="Times New Roman" w:hAnsi="Arial" w:cs="Arial"/>
                <w:color w:val="000000" w:themeColor="text1"/>
                <w:sz w:val="20"/>
                <w:szCs w:val="20"/>
              </w:rPr>
              <w:t>. –</w:t>
            </w:r>
            <w:r w:rsidRPr="000D4BE3">
              <w:rPr>
                <w:rFonts w:ascii="Arial" w:eastAsia="Times New Roman" w:hAnsi="Arial" w:cs="Arial"/>
                <w:color w:val="000000" w:themeColor="text1"/>
                <w:sz w:val="20"/>
                <w:szCs w:val="20"/>
              </w:rPr>
              <w:t>Sept</w:t>
            </w:r>
            <w:r w:rsidR="00A06245" w:rsidRPr="000D4BE3">
              <w:rPr>
                <w:rFonts w:ascii="Arial" w:eastAsia="Times New Roman" w:hAnsi="Arial" w:cs="Arial"/>
                <w:color w:val="000000" w:themeColor="text1"/>
                <w:sz w:val="20"/>
                <w:szCs w:val="20"/>
              </w:rPr>
              <w:t xml:space="preserve">. </w:t>
            </w:r>
          </w:p>
        </w:tc>
        <w:tc>
          <w:tcPr>
            <w:tcW w:w="1440" w:type="dxa"/>
          </w:tcPr>
          <w:p w14:paraId="6B7AC418"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Agriculture </w:t>
            </w:r>
          </w:p>
        </w:tc>
      </w:tr>
      <w:tr w:rsidR="008C5815" w:rsidRPr="000D4BE3" w14:paraId="1F02D362" w14:textId="77777777" w:rsidTr="008C5815">
        <w:trPr>
          <w:jc w:val="center"/>
        </w:trPr>
        <w:tc>
          <w:tcPr>
            <w:tcW w:w="591" w:type="dxa"/>
          </w:tcPr>
          <w:p w14:paraId="27EDD659" w14:textId="77777777" w:rsidR="00CA07E5" w:rsidRPr="000D4BE3" w:rsidRDefault="00CA07E5" w:rsidP="00663D6F">
            <w:pPr>
              <w:pStyle w:val="ListParagraph"/>
              <w:numPr>
                <w:ilvl w:val="0"/>
                <w:numId w:val="104"/>
              </w:numPr>
              <w:ind w:left="0" w:right="-84" w:firstLine="0"/>
              <w:jc w:val="center"/>
              <w:rPr>
                <w:rFonts w:ascii="Arial" w:eastAsia="Times New Roman" w:hAnsi="Arial" w:cs="Arial"/>
                <w:color w:val="000000" w:themeColor="text1"/>
                <w:sz w:val="20"/>
                <w:szCs w:val="20"/>
                <w:u w:val="single"/>
              </w:rPr>
            </w:pPr>
          </w:p>
        </w:tc>
        <w:tc>
          <w:tcPr>
            <w:tcW w:w="2540" w:type="dxa"/>
          </w:tcPr>
          <w:p w14:paraId="6A44CF39" w14:textId="77777777" w:rsidR="00CA07E5" w:rsidRPr="000D4BE3" w:rsidRDefault="00CA07E5"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Euphorbia sp.</w:t>
            </w:r>
          </w:p>
        </w:tc>
        <w:tc>
          <w:tcPr>
            <w:tcW w:w="1728" w:type="dxa"/>
          </w:tcPr>
          <w:p w14:paraId="6CCEB511"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Euphorbiaceae</w:t>
            </w:r>
          </w:p>
        </w:tc>
        <w:tc>
          <w:tcPr>
            <w:tcW w:w="1038" w:type="dxa"/>
          </w:tcPr>
          <w:p w14:paraId="51053493"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4FBEDEB7"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April-May</w:t>
            </w:r>
          </w:p>
        </w:tc>
        <w:tc>
          <w:tcPr>
            <w:tcW w:w="1440" w:type="dxa"/>
          </w:tcPr>
          <w:p w14:paraId="68730139"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hAnsi="Arial" w:cs="Arial"/>
                <w:color w:val="000000" w:themeColor="text1"/>
                <w:sz w:val="20"/>
                <w:szCs w:val="20"/>
              </w:rPr>
              <w:t>Medicinal</w:t>
            </w:r>
          </w:p>
        </w:tc>
      </w:tr>
    </w:tbl>
    <w:p w14:paraId="4A740AC0" w14:textId="77777777" w:rsidR="006840FE" w:rsidRPr="000D4BE3" w:rsidRDefault="006840FE" w:rsidP="00E13A1E">
      <w:pPr>
        <w:adjustRightInd w:val="0"/>
        <w:spacing w:line="360" w:lineRule="auto"/>
        <w:ind w:firstLine="720"/>
        <w:jc w:val="both"/>
        <w:rPr>
          <w:rFonts w:ascii="Arial" w:hAnsi="Arial" w:cs="Arial"/>
          <w:color w:val="000000" w:themeColor="text1"/>
        </w:rPr>
      </w:pPr>
    </w:p>
    <w:p w14:paraId="60CD51C6" w14:textId="5DA050CC" w:rsidR="002A5309" w:rsidRPr="000D4BE3" w:rsidRDefault="008C5815"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4</w:t>
      </w:r>
      <w:ins w:id="21" w:author="Mustafa, Md (FAOBD)" w:date="2025-02-25T09:32:00Z">
        <w:r w:rsidR="00CA1D85">
          <w:rPr>
            <w:rFonts w:ascii="Arial" w:hAnsi="Arial" w:cs="Arial"/>
            <w:b/>
            <w:bCs/>
            <w:color w:val="000000" w:themeColor="text1"/>
          </w:rPr>
          <w:t>.</w:t>
        </w:r>
      </w:ins>
      <w:r w:rsidRPr="000D4BE3">
        <w:rPr>
          <w:rFonts w:ascii="Arial" w:hAnsi="Arial" w:cs="Arial"/>
          <w:b/>
          <w:bCs/>
          <w:color w:val="000000" w:themeColor="text1"/>
        </w:rPr>
        <w:t xml:space="preserve"> CONCLUSIONS</w:t>
      </w:r>
    </w:p>
    <w:p w14:paraId="3FC6F398" w14:textId="77777777" w:rsidR="00F65622" w:rsidRPr="000D4BE3" w:rsidRDefault="00013CC0" w:rsidP="00C94BA4">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In conclusion, raw honey demonstrated higher protein and pollen contents, which contributed to its higher nutritional and storage value compared to branded honey. Therefore, raw honey may be preferable for consumers seeking higher nutritional benefits.</w:t>
      </w:r>
      <w:r w:rsidR="0056789F" w:rsidRPr="000D4BE3">
        <w:rPr>
          <w:rFonts w:ascii="Arial" w:hAnsi="Arial" w:cs="Arial"/>
          <w:color w:val="000000" w:themeColor="text1"/>
        </w:rPr>
        <w:t xml:space="preserve"> </w:t>
      </w:r>
      <w:r w:rsidR="00F65622" w:rsidRPr="000D4BE3">
        <w:rPr>
          <w:rFonts w:ascii="Arial" w:hAnsi="Arial" w:cs="Arial"/>
          <w:color w:val="000000" w:themeColor="text1"/>
        </w:rPr>
        <w:t>This research is significant because it provides valuable insights into the nutritional and botanical differences between raw and branded honey. The study highlights the higher protein and pollen content in raw honey, which underscores its greater nutritional value and potential health benefits for consumers. Understanding these differences can influence consumer choices and promote the use of raw honey for its enhanced nutritional properties. Additionally, the study's melisopalynological analysis contributes to the broader scientific knowledge of honey's botanical origins, which can be crucial for beekeeping practices, honey authentication, and quality control in the honey industry.</w:t>
      </w:r>
    </w:p>
    <w:p w14:paraId="4E7BDFD1" w14:textId="77777777" w:rsidR="00EA1944" w:rsidRDefault="00EA1944" w:rsidP="001621DE">
      <w:pPr>
        <w:adjustRightInd w:val="0"/>
        <w:spacing w:line="360" w:lineRule="auto"/>
        <w:rPr>
          <w:rFonts w:ascii="Arial" w:eastAsia="Times New Roman" w:hAnsi="Arial" w:cs="Arial"/>
          <w:b/>
          <w:bCs/>
          <w:color w:val="000000" w:themeColor="text1"/>
          <w:lang w:bidi="mr-IN"/>
        </w:rPr>
      </w:pPr>
    </w:p>
    <w:p w14:paraId="0146275A" w14:textId="77777777" w:rsidR="001621DE" w:rsidRPr="000D4BE3" w:rsidRDefault="001621DE" w:rsidP="001621DE">
      <w:pPr>
        <w:adjustRightInd w:val="0"/>
        <w:spacing w:line="360" w:lineRule="auto"/>
        <w:rPr>
          <w:rFonts w:ascii="Arial" w:eastAsia="Times New Roman" w:hAnsi="Arial" w:cs="Arial"/>
          <w:b/>
          <w:bCs/>
          <w:color w:val="000000" w:themeColor="text1"/>
          <w:lang w:bidi="mr-IN"/>
        </w:rPr>
      </w:pPr>
      <w:r w:rsidRPr="000D4BE3">
        <w:rPr>
          <w:rFonts w:ascii="Arial" w:eastAsia="Times New Roman" w:hAnsi="Arial" w:cs="Arial"/>
          <w:b/>
          <w:bCs/>
          <w:color w:val="000000" w:themeColor="text1"/>
          <w:lang w:bidi="mr-IN"/>
        </w:rPr>
        <w:t>DISCLAIMER (ARTIFICIAL INTELLIGENCE)</w:t>
      </w:r>
    </w:p>
    <w:p w14:paraId="7B6053AD" w14:textId="77777777" w:rsidR="001621DE" w:rsidRPr="000D4BE3" w:rsidRDefault="001621DE" w:rsidP="001621DE">
      <w:pPr>
        <w:adjustRightInd w:val="0"/>
        <w:spacing w:line="360" w:lineRule="auto"/>
        <w:ind w:firstLine="720"/>
        <w:jc w:val="both"/>
        <w:rPr>
          <w:rFonts w:ascii="Arial" w:eastAsia="Times New Roman" w:hAnsi="Arial" w:cs="Arial"/>
          <w:color w:val="000000" w:themeColor="text1"/>
          <w:sz w:val="20"/>
          <w:szCs w:val="20"/>
          <w:lang w:bidi="mr-IN"/>
        </w:rPr>
      </w:pPr>
      <w:r w:rsidRPr="000D4BE3">
        <w:rPr>
          <w:rFonts w:ascii="Arial" w:eastAsia="Times New Roman" w:hAnsi="Arial" w:cs="Arial"/>
          <w:color w:val="000000" w:themeColor="text1"/>
          <w:sz w:val="20"/>
          <w:szCs w:val="20"/>
          <w:lang w:bidi="mr-IN"/>
        </w:rPr>
        <w:t>The authors are hereby declared that no any propagative AI-technology as Large Language Models and Text-to-image generators have been used throughout preparing and editing this article.</w:t>
      </w:r>
    </w:p>
    <w:p w14:paraId="39770597" w14:textId="77777777" w:rsidR="001621DE" w:rsidRPr="000D4BE3" w:rsidRDefault="001621DE" w:rsidP="001621DE">
      <w:pPr>
        <w:adjustRightInd w:val="0"/>
        <w:spacing w:line="360" w:lineRule="auto"/>
        <w:jc w:val="both"/>
        <w:rPr>
          <w:rFonts w:ascii="Arial" w:eastAsia="Times New Roman" w:hAnsi="Arial" w:cs="Arial"/>
          <w:b/>
          <w:bCs/>
          <w:color w:val="000000" w:themeColor="text1"/>
          <w:lang w:bidi="mr-IN"/>
        </w:rPr>
      </w:pPr>
      <w:r w:rsidRPr="000D4BE3">
        <w:rPr>
          <w:rFonts w:ascii="Arial" w:eastAsia="Times New Roman" w:hAnsi="Arial" w:cs="Arial"/>
          <w:b/>
          <w:bCs/>
          <w:color w:val="000000" w:themeColor="text1"/>
          <w:lang w:bidi="mr-IN"/>
        </w:rPr>
        <w:t>DECLARATION</w:t>
      </w:r>
    </w:p>
    <w:p w14:paraId="261E4CE5" w14:textId="77777777" w:rsidR="001621DE" w:rsidRPr="000D4BE3" w:rsidRDefault="001621DE" w:rsidP="001621DE">
      <w:pPr>
        <w:adjustRightInd w:val="0"/>
        <w:spacing w:line="360" w:lineRule="auto"/>
        <w:ind w:firstLine="720"/>
        <w:jc w:val="both"/>
        <w:rPr>
          <w:rFonts w:ascii="Arial" w:eastAsia="Times New Roman" w:hAnsi="Arial" w:cs="Arial"/>
          <w:color w:val="000000" w:themeColor="text1"/>
          <w:sz w:val="20"/>
          <w:szCs w:val="20"/>
          <w:lang w:bidi="mr-IN"/>
        </w:rPr>
      </w:pPr>
      <w:r w:rsidRPr="000D4BE3">
        <w:rPr>
          <w:rFonts w:ascii="Arial" w:eastAsia="Times New Roman" w:hAnsi="Arial" w:cs="Arial"/>
          <w:color w:val="000000" w:themeColor="text1"/>
          <w:sz w:val="20"/>
          <w:szCs w:val="20"/>
          <w:lang w:bidi="mr-IN"/>
        </w:rPr>
        <w:t xml:space="preserve">The material for research i.e. </w:t>
      </w:r>
      <w:r w:rsidR="00CC0388" w:rsidRPr="00CC0388">
        <w:rPr>
          <w:rFonts w:ascii="Arial" w:eastAsia="Times New Roman" w:hAnsi="Arial" w:cs="Arial"/>
          <w:color w:val="000000" w:themeColor="text1"/>
          <w:sz w:val="20"/>
          <w:szCs w:val="20"/>
          <w:highlight w:val="yellow"/>
          <w:lang w:bidi="mr-IN"/>
        </w:rPr>
        <w:t>raw</w:t>
      </w:r>
      <w:r w:rsidR="00CC0388">
        <w:rPr>
          <w:rFonts w:ascii="Arial" w:eastAsia="Times New Roman" w:hAnsi="Arial" w:cs="Arial"/>
          <w:color w:val="000000" w:themeColor="text1"/>
          <w:sz w:val="20"/>
          <w:szCs w:val="20"/>
          <w:lang w:bidi="mr-IN"/>
        </w:rPr>
        <w:t xml:space="preserve"> </w:t>
      </w:r>
      <w:r w:rsidRPr="000D4BE3">
        <w:rPr>
          <w:rFonts w:ascii="Arial" w:eastAsia="Times New Roman" w:hAnsi="Arial" w:cs="Arial"/>
          <w:color w:val="000000" w:themeColor="text1"/>
          <w:sz w:val="20"/>
          <w:szCs w:val="20"/>
          <w:lang w:bidi="mr-IN"/>
        </w:rPr>
        <w:t xml:space="preserve">honey was collected directly from beekeepers and tribes </w:t>
      </w:r>
      <w:r w:rsidR="00CC0388" w:rsidRPr="00CC0388">
        <w:rPr>
          <w:rFonts w:ascii="Arial" w:eastAsia="Times New Roman" w:hAnsi="Arial" w:cs="Arial"/>
          <w:color w:val="000000" w:themeColor="text1"/>
          <w:sz w:val="20"/>
          <w:szCs w:val="20"/>
          <w:highlight w:val="yellow"/>
          <w:lang w:bidi="mr-IN"/>
        </w:rPr>
        <w:t>and branded honey from market</w:t>
      </w:r>
      <w:r w:rsidR="00CC0388">
        <w:rPr>
          <w:rFonts w:ascii="Arial" w:eastAsia="Times New Roman" w:hAnsi="Arial" w:cs="Arial"/>
          <w:color w:val="000000" w:themeColor="text1"/>
          <w:sz w:val="20"/>
          <w:szCs w:val="20"/>
          <w:lang w:bidi="mr-IN"/>
        </w:rPr>
        <w:t xml:space="preserve"> </w:t>
      </w:r>
      <w:r w:rsidRPr="000D4BE3">
        <w:rPr>
          <w:rFonts w:ascii="Arial" w:eastAsia="Times New Roman" w:hAnsi="Arial" w:cs="Arial"/>
          <w:color w:val="000000" w:themeColor="text1"/>
          <w:sz w:val="20"/>
          <w:szCs w:val="20"/>
          <w:lang w:bidi="mr-IN"/>
        </w:rPr>
        <w:t>for further analysis in the laboratory. This is an observational study. The Institutional Research Ethics Committee, BP Arts, SMA Science &amp; KKC Commerce College, Chalisgaon Dist- Jalgaon (India) has confirmed that no ethical approval is required.</w:t>
      </w:r>
    </w:p>
    <w:p w14:paraId="7378BB44" w14:textId="77777777" w:rsidR="001621DE" w:rsidRPr="000D4BE3" w:rsidRDefault="001621DE" w:rsidP="001621DE">
      <w:pPr>
        <w:pStyle w:val="BodyText"/>
        <w:spacing w:line="360" w:lineRule="auto"/>
        <w:rPr>
          <w:rFonts w:ascii="Arial" w:hAnsi="Arial" w:cs="Arial"/>
          <w:b/>
          <w:bCs/>
          <w:color w:val="000000" w:themeColor="text1"/>
          <w:sz w:val="22"/>
          <w:szCs w:val="22"/>
        </w:rPr>
      </w:pPr>
    </w:p>
    <w:p w14:paraId="79B503E1" w14:textId="77777777" w:rsidR="001621DE" w:rsidRPr="000D4BE3" w:rsidRDefault="001621DE" w:rsidP="001621DE">
      <w:pPr>
        <w:pStyle w:val="BodyText"/>
        <w:spacing w:line="360" w:lineRule="auto"/>
        <w:rPr>
          <w:rFonts w:ascii="Arial" w:hAnsi="Arial" w:cs="Arial"/>
          <w:b/>
          <w:bCs/>
          <w:color w:val="000000" w:themeColor="text1"/>
          <w:sz w:val="22"/>
          <w:szCs w:val="22"/>
        </w:rPr>
      </w:pPr>
    </w:p>
    <w:p w14:paraId="3062C966" w14:textId="77777777" w:rsidR="001621DE" w:rsidRPr="000D4BE3" w:rsidRDefault="001621DE" w:rsidP="001621DE">
      <w:pPr>
        <w:pStyle w:val="BodyText"/>
        <w:spacing w:line="360" w:lineRule="auto"/>
        <w:rPr>
          <w:rFonts w:ascii="Arial" w:hAnsi="Arial" w:cs="Arial"/>
          <w:b/>
          <w:bCs/>
          <w:color w:val="000000" w:themeColor="text1"/>
          <w:sz w:val="22"/>
          <w:szCs w:val="22"/>
        </w:rPr>
      </w:pPr>
    </w:p>
    <w:p w14:paraId="58D50EDE" w14:textId="77777777" w:rsidR="0007668F" w:rsidRPr="000D4BE3" w:rsidRDefault="008C5815" w:rsidP="001621DE">
      <w:pPr>
        <w:pStyle w:val="BodyText"/>
        <w:spacing w:line="360" w:lineRule="auto"/>
        <w:rPr>
          <w:rFonts w:ascii="Arial" w:hAnsi="Arial" w:cs="Arial"/>
          <w:b/>
          <w:bCs/>
          <w:color w:val="000000" w:themeColor="text1"/>
          <w:sz w:val="22"/>
          <w:szCs w:val="22"/>
        </w:rPr>
      </w:pPr>
      <w:r w:rsidRPr="000D4BE3">
        <w:rPr>
          <w:rFonts w:ascii="Arial" w:hAnsi="Arial" w:cs="Arial"/>
          <w:b/>
          <w:bCs/>
          <w:color w:val="000000" w:themeColor="text1"/>
          <w:sz w:val="22"/>
          <w:szCs w:val="22"/>
        </w:rPr>
        <w:t>REFERENCES</w:t>
      </w:r>
    </w:p>
    <w:p w14:paraId="00A83910" w14:textId="77777777" w:rsidR="00012CEB" w:rsidRPr="000D4BE3"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eastAsia="AdvTimes" w:hAnsi="Arial" w:cs="Arial"/>
          <w:color w:val="000000" w:themeColor="text1"/>
          <w:sz w:val="20"/>
          <w:szCs w:val="20"/>
        </w:rPr>
        <w:t xml:space="preserve">AOAC. (2012). Official Methods of Analysis (18th ed.). </w:t>
      </w:r>
      <w:r w:rsidRPr="000D4BE3">
        <w:rPr>
          <w:rFonts w:ascii="Arial" w:eastAsia="AdvTimes" w:hAnsi="Arial" w:cs="Arial"/>
          <w:i/>
          <w:iCs/>
          <w:color w:val="000000" w:themeColor="text1"/>
          <w:sz w:val="20"/>
          <w:szCs w:val="20"/>
        </w:rPr>
        <w:t>Washington DC: Association of Official Analytical Chemists</w:t>
      </w:r>
      <w:r w:rsidRPr="000D4BE3">
        <w:rPr>
          <w:rFonts w:ascii="Arial" w:eastAsia="AdvTimes" w:hAnsi="Arial" w:cs="Arial"/>
          <w:color w:val="000000" w:themeColor="text1"/>
          <w:sz w:val="20"/>
          <w:szCs w:val="20"/>
        </w:rPr>
        <w:t>.</w:t>
      </w:r>
    </w:p>
    <w:p w14:paraId="50A1C931"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Bhusari, N.V., Mate, D.M. &amp; Makde, K.H. (2005). Pollen of Apis honey from Maharashtra. </w:t>
      </w:r>
      <w:r w:rsidRPr="000D4BE3">
        <w:rPr>
          <w:rFonts w:ascii="Arial" w:hAnsi="Arial" w:cs="Arial"/>
          <w:i/>
          <w:iCs/>
          <w:color w:val="000000" w:themeColor="text1"/>
        </w:rPr>
        <w:t>Grana</w:t>
      </w:r>
      <w:r w:rsidRPr="000D4BE3">
        <w:rPr>
          <w:rFonts w:ascii="Arial" w:hAnsi="Arial" w:cs="Arial"/>
          <w:color w:val="000000" w:themeColor="text1"/>
        </w:rPr>
        <w:t xml:space="preserve">, 44(3), 216-224. </w:t>
      </w:r>
      <w:hyperlink r:id="rId12" w:history="1">
        <w:r w:rsidRPr="001E33DC">
          <w:rPr>
            <w:rStyle w:val="Hyperlink"/>
            <w:rFonts w:ascii="Arial" w:hAnsi="Arial" w:cs="Arial"/>
            <w:color w:val="000000" w:themeColor="text1"/>
            <w:u w:val="none"/>
          </w:rPr>
          <w:t>https://doi:10.1080/00173130510010585</w:t>
        </w:r>
      </w:hyperlink>
    </w:p>
    <w:p w14:paraId="69B04759"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shd w:val="clear" w:color="auto" w:fill="FFFFFF"/>
        </w:rPr>
        <w:t>Bocian, A., Buczkowicz, J., Jaromin, M., Hus, K. K., &amp; Legáth, J. (2019). An effective method of isolating honey proteins. </w:t>
      </w:r>
      <w:r w:rsidRPr="000D4BE3">
        <w:rPr>
          <w:rFonts w:ascii="Arial" w:hAnsi="Arial" w:cs="Arial"/>
          <w:i/>
          <w:iCs/>
          <w:color w:val="000000" w:themeColor="text1"/>
          <w:shd w:val="clear" w:color="auto" w:fill="FFFFFF"/>
        </w:rPr>
        <w:t>Molecules</w:t>
      </w:r>
      <w:r w:rsidRPr="000D4BE3">
        <w:rPr>
          <w:rFonts w:ascii="Arial" w:hAnsi="Arial" w:cs="Arial"/>
          <w:color w:val="000000" w:themeColor="text1"/>
          <w:shd w:val="clear" w:color="auto" w:fill="FFFFFF"/>
        </w:rPr>
        <w:t>, </w:t>
      </w:r>
      <w:r w:rsidRPr="000D4BE3">
        <w:rPr>
          <w:rFonts w:ascii="Arial" w:hAnsi="Arial" w:cs="Arial"/>
          <w:i/>
          <w:iCs/>
          <w:color w:val="000000" w:themeColor="text1"/>
          <w:shd w:val="clear" w:color="auto" w:fill="FFFFFF"/>
        </w:rPr>
        <w:t>24</w:t>
      </w:r>
      <w:r w:rsidRPr="000D4BE3">
        <w:rPr>
          <w:rFonts w:ascii="Arial" w:hAnsi="Arial" w:cs="Arial"/>
          <w:color w:val="000000" w:themeColor="text1"/>
          <w:shd w:val="clear" w:color="auto" w:fill="FFFFFF"/>
        </w:rPr>
        <w:t xml:space="preserve">(13), 2399. </w:t>
      </w:r>
      <w:hyperlink r:id="rId13" w:history="1">
        <w:r w:rsidRPr="001E33DC">
          <w:rPr>
            <w:rStyle w:val="Hyperlink"/>
            <w:rFonts w:ascii="Arial" w:hAnsi="Arial" w:cs="Arial"/>
            <w:color w:val="000000" w:themeColor="text1"/>
            <w:u w:val="none"/>
            <w:shd w:val="clear" w:color="auto" w:fill="FFFFFF"/>
          </w:rPr>
          <w:t>https://</w:t>
        </w:r>
        <w:r w:rsidRPr="001E33DC">
          <w:rPr>
            <w:rStyle w:val="Hyperlink"/>
            <w:rFonts w:ascii="Arial" w:hAnsi="Arial" w:cs="Arial"/>
            <w:color w:val="000000" w:themeColor="text1"/>
            <w:u w:val="none"/>
          </w:rPr>
          <w:t>doi:10.3390/molecules24132399</w:t>
        </w:r>
      </w:hyperlink>
    </w:p>
    <w:p w14:paraId="2AAE11E0" w14:textId="77777777" w:rsidR="00012CEB" w:rsidRPr="000D4BE3" w:rsidRDefault="00012CEB" w:rsidP="00012CEB">
      <w:pPr>
        <w:adjustRightInd w:val="0"/>
        <w:spacing w:line="360" w:lineRule="auto"/>
        <w:ind w:left="360" w:hanging="360"/>
        <w:contextualSpacing/>
        <w:jc w:val="both"/>
        <w:rPr>
          <w:rFonts w:ascii="Arial" w:hAnsi="Arial" w:cs="Arial"/>
          <w:color w:val="000000" w:themeColor="text1"/>
          <w:sz w:val="20"/>
          <w:szCs w:val="20"/>
        </w:rPr>
      </w:pPr>
      <w:r w:rsidRPr="000D4BE3">
        <w:rPr>
          <w:rFonts w:ascii="Arial" w:eastAsia="AdvTimes" w:hAnsi="Arial" w:cs="Arial"/>
          <w:color w:val="000000" w:themeColor="text1"/>
          <w:sz w:val="20"/>
          <w:szCs w:val="20"/>
        </w:rPr>
        <w:t xml:space="preserve">Bogdanov, S., Ruoff, K., &amp; Oddo, P. L. (2004). Physico-chemical methods for the characterisation of unifloral honeys: A review. </w:t>
      </w:r>
      <w:r w:rsidRPr="000D4BE3">
        <w:rPr>
          <w:rFonts w:ascii="Arial" w:eastAsia="AdvTimes" w:hAnsi="Arial" w:cs="Arial"/>
          <w:i/>
          <w:iCs/>
          <w:color w:val="000000" w:themeColor="text1"/>
          <w:sz w:val="20"/>
          <w:szCs w:val="20"/>
        </w:rPr>
        <w:t>Apidologie</w:t>
      </w:r>
      <w:r w:rsidRPr="000D4BE3">
        <w:rPr>
          <w:rFonts w:ascii="Arial" w:eastAsia="AdvTimes" w:hAnsi="Arial" w:cs="Arial"/>
          <w:color w:val="000000" w:themeColor="text1"/>
          <w:sz w:val="20"/>
          <w:szCs w:val="20"/>
        </w:rPr>
        <w:t xml:space="preserve">, 35, S4-S17. </w:t>
      </w:r>
      <w:hyperlink r:id="rId14" w:history="1">
        <w:r w:rsidRPr="001E33DC">
          <w:rPr>
            <w:rStyle w:val="Hyperlink"/>
            <w:rFonts w:ascii="Arial" w:eastAsia="AdvTimes" w:hAnsi="Arial" w:cs="Arial"/>
            <w:color w:val="000000" w:themeColor="text1"/>
            <w:sz w:val="20"/>
            <w:szCs w:val="20"/>
            <w:u w:val="none"/>
          </w:rPr>
          <w:t>https://doi:10.1051/apido:2004047</w:t>
        </w:r>
      </w:hyperlink>
    </w:p>
    <w:p w14:paraId="72F09178" w14:textId="77777777" w:rsidR="00012CEB" w:rsidRPr="001E33DC"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hAnsi="Arial" w:cs="Arial"/>
          <w:color w:val="000000" w:themeColor="text1"/>
          <w:sz w:val="20"/>
          <w:szCs w:val="20"/>
        </w:rPr>
        <w:t xml:space="preserve">Boussaid, A., Chouaibi, M., Rezig, L., Hellal, R., Donsì, F., Ferrari, G. </w:t>
      </w:r>
      <w:r w:rsidR="00693A9B" w:rsidRPr="00693A9B">
        <w:rPr>
          <w:rFonts w:ascii="Arial" w:hAnsi="Arial" w:cs="Arial"/>
          <w:i/>
          <w:iCs/>
          <w:color w:val="000000" w:themeColor="text1"/>
          <w:sz w:val="20"/>
          <w:szCs w:val="20"/>
        </w:rPr>
        <w:t>et al.</w:t>
      </w:r>
      <w:r w:rsidR="00693A9B"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(2018). Physicochemical and bioactive properties of six honey samples from various floral origins from Tunisia. </w:t>
      </w:r>
      <w:r w:rsidRPr="000D4BE3">
        <w:rPr>
          <w:rFonts w:ascii="Arial" w:hAnsi="Arial" w:cs="Arial"/>
          <w:i/>
          <w:iCs/>
          <w:color w:val="000000" w:themeColor="text1"/>
          <w:sz w:val="20"/>
          <w:szCs w:val="20"/>
        </w:rPr>
        <w:t>Arabian Journal of Chemistry</w:t>
      </w:r>
      <w:r w:rsidRPr="000D4BE3">
        <w:rPr>
          <w:rFonts w:ascii="Arial" w:hAnsi="Arial" w:cs="Arial"/>
          <w:color w:val="000000" w:themeColor="text1"/>
          <w:sz w:val="20"/>
          <w:szCs w:val="20"/>
        </w:rPr>
        <w:t xml:space="preserve">, 11(2), 265-74. </w:t>
      </w:r>
      <w:hyperlink r:id="rId15" w:history="1">
        <w:r w:rsidRPr="001E33DC">
          <w:rPr>
            <w:rStyle w:val="Hyperlink"/>
            <w:rFonts w:ascii="Arial" w:hAnsi="Arial" w:cs="Arial"/>
            <w:color w:val="000000" w:themeColor="text1"/>
            <w:sz w:val="20"/>
            <w:szCs w:val="20"/>
            <w:u w:val="none"/>
          </w:rPr>
          <w:t>https://doi.org/10.1016/j.arabjc.2014.08.011</w:t>
        </w:r>
      </w:hyperlink>
    </w:p>
    <w:p w14:paraId="1209934B"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Da C Azeredo, L., Azeredo, M. A. A., De Souza, S. R., &amp; Dutra, V. M. L. (2003). Protein contents and physicochemical properties in honey samples of Apis mellifera of different floral origins. </w:t>
      </w:r>
      <w:r w:rsidRPr="000D4BE3">
        <w:rPr>
          <w:rFonts w:ascii="Arial" w:hAnsi="Arial" w:cs="Arial"/>
          <w:i/>
          <w:iCs/>
          <w:color w:val="000000" w:themeColor="text1"/>
        </w:rPr>
        <w:t>Food chemistry</w:t>
      </w:r>
      <w:r w:rsidRPr="000D4BE3">
        <w:rPr>
          <w:rFonts w:ascii="Arial" w:hAnsi="Arial" w:cs="Arial"/>
          <w:color w:val="000000" w:themeColor="text1"/>
        </w:rPr>
        <w:t xml:space="preserve">, 80(2), 249-254. </w:t>
      </w:r>
      <w:hyperlink r:id="rId16" w:history="1">
        <w:r w:rsidRPr="000D4BE3">
          <w:rPr>
            <w:rStyle w:val="Hyperlink"/>
            <w:rFonts w:ascii="Arial" w:hAnsi="Arial" w:cs="Arial"/>
            <w:color w:val="000000" w:themeColor="text1"/>
            <w:u w:val="none"/>
          </w:rPr>
          <w:t>https://doi.org/10.1016/S0308-8146(02)00261-3</w:t>
        </w:r>
      </w:hyperlink>
    </w:p>
    <w:p w14:paraId="146470E7" w14:textId="77777777" w:rsidR="00012CEB" w:rsidRPr="001E33DC"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eastAsia="AdvTimes" w:hAnsi="Arial" w:cs="Arial"/>
          <w:color w:val="000000" w:themeColor="text1"/>
          <w:sz w:val="20"/>
          <w:szCs w:val="20"/>
        </w:rPr>
        <w:t xml:space="preserve">Das, T.K., Samajdar, T. &amp; Marak, G. (2015). Quality Evaluation of Honey from Stingless Bee (Trigona sp) Reared by Garo Tribes in West Garo Hills of Meghalaya. </w:t>
      </w:r>
      <w:r w:rsidRPr="000D4BE3">
        <w:rPr>
          <w:rFonts w:ascii="Arial" w:eastAsia="AdvTimes" w:hAnsi="Arial" w:cs="Arial"/>
          <w:i/>
          <w:iCs/>
          <w:color w:val="000000" w:themeColor="text1"/>
          <w:sz w:val="20"/>
          <w:szCs w:val="20"/>
        </w:rPr>
        <w:t>Journal of Krishi Vigyan</w:t>
      </w:r>
      <w:r w:rsidRPr="000D4BE3">
        <w:rPr>
          <w:rFonts w:ascii="Arial" w:eastAsia="AdvTimes" w:hAnsi="Arial" w:cs="Arial"/>
          <w:color w:val="000000" w:themeColor="text1"/>
          <w:sz w:val="20"/>
          <w:szCs w:val="20"/>
        </w:rPr>
        <w:t xml:space="preserve">, 4(1). </w:t>
      </w:r>
      <w:hyperlink r:id="rId17" w:history="1">
        <w:r w:rsidRPr="001E33DC">
          <w:rPr>
            <w:rStyle w:val="Hyperlink"/>
            <w:rFonts w:ascii="Arial" w:eastAsia="AdvTimes" w:hAnsi="Arial" w:cs="Arial"/>
            <w:color w:val="000000" w:themeColor="text1"/>
            <w:sz w:val="20"/>
            <w:szCs w:val="20"/>
            <w:u w:val="none"/>
          </w:rPr>
          <w:t>https://dx.doi.org/10.5958/2349-4433.2015.00069.0</w:t>
        </w:r>
      </w:hyperlink>
    </w:p>
    <w:p w14:paraId="6C4BFA6C" w14:textId="77777777" w:rsidR="00012CEB" w:rsidRPr="000D4BE3" w:rsidRDefault="00012CEB" w:rsidP="00012CEB">
      <w:pPr>
        <w:adjustRightInd w:val="0"/>
        <w:spacing w:line="360" w:lineRule="auto"/>
        <w:ind w:left="360" w:hanging="360"/>
        <w:jc w:val="both"/>
        <w:rPr>
          <w:rFonts w:ascii="Arial" w:hAnsi="Arial" w:cs="Arial"/>
          <w:color w:val="000000" w:themeColor="text1"/>
          <w:sz w:val="20"/>
          <w:szCs w:val="20"/>
        </w:rPr>
      </w:pPr>
      <w:r w:rsidRPr="000D4BE3">
        <w:rPr>
          <w:rFonts w:ascii="Arial" w:hAnsi="Arial" w:cs="Arial"/>
          <w:color w:val="000000" w:themeColor="text1"/>
          <w:sz w:val="20"/>
          <w:szCs w:val="20"/>
        </w:rPr>
        <w:t xml:space="preserve">Donkersley, P., Rhodes, G., Pickup, R. W., Jones, K. C., Power, E. F., Wright, G. A. &amp; Wilson, K. (2017). Nutritional composition of honey bee food stores vary with floral composition. </w:t>
      </w:r>
      <w:r w:rsidRPr="000D4BE3">
        <w:rPr>
          <w:rFonts w:ascii="Arial" w:hAnsi="Arial" w:cs="Arial"/>
          <w:i/>
          <w:iCs/>
          <w:color w:val="000000" w:themeColor="text1"/>
          <w:sz w:val="20"/>
          <w:szCs w:val="20"/>
        </w:rPr>
        <w:t>Oecologia</w:t>
      </w:r>
      <w:r w:rsidRPr="000D4BE3">
        <w:rPr>
          <w:rFonts w:ascii="Arial" w:hAnsi="Arial" w:cs="Arial"/>
          <w:color w:val="000000" w:themeColor="text1"/>
          <w:sz w:val="20"/>
          <w:szCs w:val="20"/>
        </w:rPr>
        <w:t>, 185, 749-61.</w:t>
      </w:r>
    </w:p>
    <w:p w14:paraId="39D2FD64" w14:textId="77777777" w:rsidR="00012CEB" w:rsidRPr="000D4BE3" w:rsidRDefault="00012CEB" w:rsidP="00012CEB">
      <w:pPr>
        <w:pStyle w:val="BodyText"/>
        <w:spacing w:line="360" w:lineRule="auto"/>
        <w:ind w:left="360" w:hanging="360"/>
        <w:jc w:val="both"/>
        <w:rPr>
          <w:rStyle w:val="citation-reference"/>
          <w:rFonts w:ascii="Arial" w:hAnsi="Arial" w:cs="Arial"/>
          <w:color w:val="000000" w:themeColor="text1"/>
        </w:rPr>
      </w:pPr>
      <w:r w:rsidRPr="000D4BE3">
        <w:rPr>
          <w:rStyle w:val="citation-reference"/>
          <w:rFonts w:ascii="Arial" w:hAnsi="Arial" w:cs="Arial"/>
          <w:color w:val="000000" w:themeColor="text1"/>
        </w:rPr>
        <w:t xml:space="preserve">Dübecke, A., Beckh, G., &amp; Lüllmann, C. (2011). Pyrrolizidine alkaloids in honey and bee pollen. </w:t>
      </w:r>
      <w:r w:rsidRPr="000D4BE3">
        <w:rPr>
          <w:rStyle w:val="citation-reference"/>
          <w:rFonts w:ascii="Arial" w:hAnsi="Arial" w:cs="Arial"/>
          <w:i/>
          <w:iCs/>
          <w:color w:val="000000" w:themeColor="text1"/>
        </w:rPr>
        <w:t>Food Additives &amp; Contaminants: Part A</w:t>
      </w:r>
      <w:r w:rsidRPr="000D4BE3">
        <w:rPr>
          <w:rStyle w:val="citation-reference"/>
          <w:rFonts w:ascii="Arial" w:hAnsi="Arial" w:cs="Arial"/>
          <w:color w:val="000000" w:themeColor="text1"/>
        </w:rPr>
        <w:t xml:space="preserve">, </w:t>
      </w:r>
      <w:r w:rsidRPr="000D4BE3">
        <w:rPr>
          <w:rStyle w:val="citation-reference"/>
          <w:rFonts w:ascii="Arial" w:hAnsi="Arial" w:cs="Arial"/>
          <w:i/>
          <w:iCs/>
          <w:color w:val="000000" w:themeColor="text1"/>
        </w:rPr>
        <w:t>28</w:t>
      </w:r>
      <w:r w:rsidRPr="000D4BE3">
        <w:rPr>
          <w:rStyle w:val="citation-reference"/>
          <w:rFonts w:ascii="Arial" w:hAnsi="Arial" w:cs="Arial"/>
          <w:color w:val="000000" w:themeColor="text1"/>
        </w:rPr>
        <w:t>(3), 348-358</w:t>
      </w:r>
      <w:r w:rsidRPr="001E33DC">
        <w:rPr>
          <w:rStyle w:val="citation-reference"/>
          <w:rFonts w:ascii="Arial" w:hAnsi="Arial" w:cs="Arial"/>
          <w:color w:val="000000" w:themeColor="text1"/>
        </w:rPr>
        <w:t xml:space="preserve">. </w:t>
      </w:r>
      <w:hyperlink r:id="rId18" w:history="1">
        <w:r w:rsidRPr="001E33DC">
          <w:rPr>
            <w:rStyle w:val="Hyperlink"/>
            <w:rFonts w:ascii="Arial" w:hAnsi="Arial" w:cs="Arial"/>
            <w:color w:val="000000" w:themeColor="text1"/>
            <w:u w:val="none"/>
          </w:rPr>
          <w:t>https://doi.org/10.1080/19440049.2010.541594</w:t>
        </w:r>
      </w:hyperlink>
    </w:p>
    <w:p w14:paraId="6E4FBE6A" w14:textId="77777777" w:rsidR="00012CEB" w:rsidRPr="001E33DC" w:rsidRDefault="00012CEB" w:rsidP="00012CEB">
      <w:pPr>
        <w:pStyle w:val="BodyText"/>
        <w:spacing w:line="360" w:lineRule="auto"/>
        <w:ind w:left="360" w:hanging="360"/>
        <w:jc w:val="both"/>
        <w:rPr>
          <w:rStyle w:val="citation-reference"/>
          <w:rFonts w:ascii="Arial" w:hAnsi="Arial" w:cs="Arial"/>
          <w:color w:val="000000" w:themeColor="text1"/>
        </w:rPr>
      </w:pPr>
      <w:r w:rsidRPr="000D4BE3">
        <w:rPr>
          <w:rStyle w:val="citation-reference"/>
          <w:rFonts w:ascii="Arial" w:hAnsi="Arial" w:cs="Arial"/>
          <w:color w:val="000000" w:themeColor="text1"/>
        </w:rPr>
        <w:t xml:space="preserve">Escuredo, O., Rodríguez-Flores, M. S., Míguez, M., &amp; Seijo, M. C. (2023). Multivariate Statistical Approach for the Discrimination of Honey Samples from Galicia (NW Spain) Using Physicochemical and Pollen Parameters. </w:t>
      </w:r>
      <w:r w:rsidRPr="000D4BE3">
        <w:rPr>
          <w:rStyle w:val="citation-reference"/>
          <w:rFonts w:ascii="Arial" w:hAnsi="Arial" w:cs="Arial"/>
          <w:i/>
          <w:iCs/>
          <w:color w:val="000000" w:themeColor="text1"/>
        </w:rPr>
        <w:t>Foods</w:t>
      </w:r>
      <w:r w:rsidRPr="000D4BE3">
        <w:rPr>
          <w:rStyle w:val="citation-reference"/>
          <w:rFonts w:ascii="Arial" w:hAnsi="Arial" w:cs="Arial"/>
          <w:color w:val="000000" w:themeColor="text1"/>
        </w:rPr>
        <w:t xml:space="preserve">, </w:t>
      </w:r>
      <w:r w:rsidRPr="000D4BE3">
        <w:rPr>
          <w:rStyle w:val="citation-reference"/>
          <w:rFonts w:ascii="Arial" w:hAnsi="Arial" w:cs="Arial"/>
          <w:i/>
          <w:iCs/>
          <w:color w:val="000000" w:themeColor="text1"/>
        </w:rPr>
        <w:t>12</w:t>
      </w:r>
      <w:r w:rsidRPr="000D4BE3">
        <w:rPr>
          <w:rStyle w:val="citation-reference"/>
          <w:rFonts w:ascii="Arial" w:hAnsi="Arial" w:cs="Arial"/>
          <w:color w:val="000000" w:themeColor="text1"/>
        </w:rPr>
        <w:t xml:space="preserve">(7), 1493. </w:t>
      </w:r>
      <w:hyperlink r:id="rId19" w:history="1">
        <w:r w:rsidRPr="001E33DC">
          <w:rPr>
            <w:rStyle w:val="Hyperlink"/>
            <w:rFonts w:ascii="Arial" w:hAnsi="Arial" w:cs="Arial"/>
            <w:color w:val="000000" w:themeColor="text1"/>
            <w:u w:val="none"/>
          </w:rPr>
          <w:t>https://doi.org/10.3390/foods12071493</w:t>
        </w:r>
      </w:hyperlink>
    </w:p>
    <w:p w14:paraId="0448E797"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Fathy, D.M. (2008). Types and quantities of pollen grains collected by honey bee </w:t>
      </w:r>
      <w:r w:rsidRPr="000D4BE3">
        <w:rPr>
          <w:rFonts w:ascii="Arial" w:hAnsi="Arial" w:cs="Arial"/>
          <w:i/>
          <w:iCs/>
          <w:color w:val="000000" w:themeColor="text1"/>
        </w:rPr>
        <w:t>Apis mellifera</w:t>
      </w:r>
      <w:r w:rsidRPr="000D4BE3">
        <w:rPr>
          <w:rFonts w:ascii="Arial" w:hAnsi="Arial" w:cs="Arial"/>
          <w:color w:val="000000" w:themeColor="text1"/>
        </w:rPr>
        <w:t xml:space="preserve"> L. with reference to brood rearing activity. </w:t>
      </w:r>
      <w:r w:rsidRPr="000D4BE3">
        <w:rPr>
          <w:rFonts w:ascii="Arial" w:hAnsi="Arial" w:cs="Arial"/>
          <w:i/>
          <w:iCs/>
          <w:color w:val="000000" w:themeColor="text1"/>
        </w:rPr>
        <w:t>M.Sc. Thesis, Faculty of Agriculture, Mansoura University, Egypt</w:t>
      </w:r>
      <w:r w:rsidRPr="000D4BE3">
        <w:rPr>
          <w:rFonts w:ascii="Arial" w:hAnsi="Arial" w:cs="Arial"/>
          <w:color w:val="000000" w:themeColor="text1"/>
        </w:rPr>
        <w:t>.</w:t>
      </w:r>
    </w:p>
    <w:p w14:paraId="7BE941BA"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Fechner, D.C., Moresi, A.L., Diaz, J.D.R., Pellerano, R.G. &amp; Vazquez, F.A. (2016). Multivariate classification of honeys from Corrientes (Argentina) according to geographical origin based on physicochemical properties. </w:t>
      </w:r>
      <w:r w:rsidRPr="000D4BE3">
        <w:rPr>
          <w:rFonts w:ascii="Arial" w:hAnsi="Arial" w:cs="Arial"/>
          <w:i/>
          <w:iCs/>
          <w:color w:val="000000" w:themeColor="text1"/>
        </w:rPr>
        <w:t>Food Biosci</w:t>
      </w:r>
      <w:r w:rsidRPr="000D4BE3">
        <w:rPr>
          <w:rFonts w:ascii="Arial" w:hAnsi="Arial" w:cs="Arial"/>
          <w:color w:val="000000" w:themeColor="text1"/>
        </w:rPr>
        <w:t xml:space="preserve">., 5,49-54. </w:t>
      </w:r>
      <w:r w:rsidR="00FF7666" w:rsidRPr="000D4BE3">
        <w:rPr>
          <w:rFonts w:ascii="Arial" w:hAnsi="Arial" w:cs="Arial"/>
          <w:color w:val="000000" w:themeColor="text1"/>
        </w:rPr>
        <w:t>https://</w:t>
      </w:r>
      <w:r w:rsidRPr="000D4BE3">
        <w:rPr>
          <w:rFonts w:ascii="Arial" w:hAnsi="Arial" w:cs="Arial"/>
          <w:color w:val="000000" w:themeColor="text1"/>
        </w:rPr>
        <w:t>doi: 10.1016/j.fbio.2016.05.002</w:t>
      </w:r>
    </w:p>
    <w:p w14:paraId="3E8B6D6A"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Flanjak, I., Strelec, I., Kenjeri ́c, D. &amp; Primorac, L. (2016). Croatian produced unifloral honeys characterised according to the protein and proline content and enzyme activities. </w:t>
      </w:r>
      <w:r w:rsidRPr="000D4BE3">
        <w:rPr>
          <w:rFonts w:ascii="Arial" w:hAnsi="Arial" w:cs="Arial"/>
          <w:i/>
          <w:iCs/>
          <w:color w:val="000000" w:themeColor="text1"/>
        </w:rPr>
        <w:t>J. Apic. Sci.</w:t>
      </w:r>
      <w:r w:rsidRPr="000D4BE3">
        <w:rPr>
          <w:rFonts w:ascii="Arial" w:hAnsi="Arial" w:cs="Arial"/>
          <w:color w:val="000000" w:themeColor="text1"/>
        </w:rPr>
        <w:t xml:space="preserve"> 60, 39-48.</w:t>
      </w:r>
    </w:p>
    <w:p w14:paraId="05F14444" w14:textId="77777777" w:rsidR="00012CEB" w:rsidRPr="000D4BE3" w:rsidRDefault="00012CEB" w:rsidP="00012CEB">
      <w:pPr>
        <w:adjustRightInd w:val="0"/>
        <w:spacing w:line="360" w:lineRule="auto"/>
        <w:ind w:left="360" w:hanging="360"/>
        <w:jc w:val="both"/>
        <w:rPr>
          <w:rFonts w:ascii="Arial" w:hAnsi="Arial" w:cs="Arial"/>
          <w:color w:val="000000" w:themeColor="text1"/>
          <w:sz w:val="20"/>
          <w:szCs w:val="20"/>
        </w:rPr>
      </w:pPr>
      <w:r w:rsidRPr="000D4BE3">
        <w:rPr>
          <w:rFonts w:ascii="Arial" w:hAnsi="Arial" w:cs="Arial"/>
          <w:color w:val="000000" w:themeColor="text1"/>
          <w:sz w:val="20"/>
          <w:szCs w:val="20"/>
        </w:rPr>
        <w:t>Franti, L. D. (2018). Komposisi kimia polen lebah madu apis cerana di Kecamatan Tanjung Kabupaten Lombok Utara (Universitas Mataram).</w:t>
      </w:r>
    </w:p>
    <w:p w14:paraId="13D4A67E" w14:textId="77777777" w:rsidR="00012CEB" w:rsidRPr="000D4BE3" w:rsidRDefault="00012CEB" w:rsidP="00012CEB">
      <w:pPr>
        <w:adjustRightInd w:val="0"/>
        <w:spacing w:line="360" w:lineRule="auto"/>
        <w:ind w:left="360" w:hanging="360"/>
        <w:contextualSpacing/>
        <w:jc w:val="both"/>
        <w:rPr>
          <w:rFonts w:ascii="Arial" w:hAnsi="Arial" w:cs="Arial"/>
          <w:color w:val="000000" w:themeColor="text1"/>
          <w:sz w:val="20"/>
          <w:szCs w:val="20"/>
        </w:rPr>
      </w:pPr>
      <w:r w:rsidRPr="000D4BE3">
        <w:rPr>
          <w:rFonts w:ascii="Arial" w:hAnsi="Arial" w:cs="Arial"/>
          <w:color w:val="000000" w:themeColor="text1"/>
          <w:sz w:val="20"/>
          <w:szCs w:val="20"/>
        </w:rPr>
        <w:t xml:space="preserve">Khalil, M.I., Motallib, M.A., Anisuzzaman, A.S., Sathi, Z.S., Hye, M.A. &amp; Shahjahan, M. (2001). Biochemical analysis of different brands of unifloral honey available at the Northern region of Bangladesh. </w:t>
      </w:r>
      <w:r w:rsidRPr="000D4BE3">
        <w:rPr>
          <w:rFonts w:ascii="Arial" w:hAnsi="Arial" w:cs="Arial"/>
          <w:i/>
          <w:iCs/>
          <w:color w:val="000000" w:themeColor="text1"/>
          <w:sz w:val="20"/>
          <w:szCs w:val="20"/>
        </w:rPr>
        <w:t>Journal of Medical Sciences</w:t>
      </w:r>
      <w:r w:rsidRPr="000D4BE3">
        <w:rPr>
          <w:rFonts w:ascii="Arial" w:hAnsi="Arial" w:cs="Arial"/>
          <w:color w:val="000000" w:themeColor="text1"/>
          <w:sz w:val="20"/>
          <w:szCs w:val="20"/>
        </w:rPr>
        <w:t>, 1(6), 385-388.</w:t>
      </w:r>
    </w:p>
    <w:p w14:paraId="6003F5AE" w14:textId="77777777" w:rsidR="00012CEB" w:rsidRPr="001E33DC"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Lewkowski, O., Mureșan, C. I., Dobritzsch, D., Fuszard, M., &amp; Erler, S. (2019). The effect of diet on the composition and stability of proteins secreted by honey bees in honey. </w:t>
      </w:r>
      <w:r w:rsidRPr="000D4BE3">
        <w:rPr>
          <w:rFonts w:ascii="Arial" w:hAnsi="Arial" w:cs="Arial"/>
          <w:i/>
          <w:iCs/>
          <w:color w:val="000000" w:themeColor="text1"/>
        </w:rPr>
        <w:t>Insects</w:t>
      </w:r>
      <w:r w:rsidRPr="000D4BE3">
        <w:rPr>
          <w:rFonts w:ascii="Arial" w:hAnsi="Arial" w:cs="Arial"/>
          <w:color w:val="000000" w:themeColor="text1"/>
        </w:rPr>
        <w:t xml:space="preserve">, 10(9), 282. </w:t>
      </w:r>
      <w:hyperlink r:id="rId20" w:history="1">
        <w:r w:rsidRPr="001E33DC">
          <w:rPr>
            <w:rStyle w:val="Hyperlink"/>
            <w:rFonts w:ascii="Arial" w:hAnsi="Arial" w:cs="Arial"/>
            <w:color w:val="000000" w:themeColor="text1"/>
            <w:u w:val="none"/>
          </w:rPr>
          <w:t>https://doi.org/10.3390/insects10090282</w:t>
        </w:r>
      </w:hyperlink>
    </w:p>
    <w:p w14:paraId="12F5001C" w14:textId="77777777" w:rsidR="00012CEB" w:rsidRPr="000D4BE3" w:rsidRDefault="00012CEB" w:rsidP="00012CEB">
      <w:pPr>
        <w:adjustRightInd w:val="0"/>
        <w:spacing w:line="360" w:lineRule="auto"/>
        <w:ind w:left="360" w:hanging="360"/>
        <w:contextualSpacing/>
        <w:jc w:val="both"/>
        <w:rPr>
          <w:rFonts w:ascii="Arial" w:hAnsi="Arial" w:cs="Arial"/>
          <w:color w:val="000000" w:themeColor="text1"/>
          <w:sz w:val="20"/>
          <w:szCs w:val="20"/>
        </w:rPr>
      </w:pPr>
      <w:r w:rsidRPr="000D4BE3">
        <w:rPr>
          <w:rFonts w:ascii="Arial" w:hAnsi="Arial" w:cs="Arial"/>
          <w:color w:val="000000" w:themeColor="text1"/>
          <w:sz w:val="20"/>
          <w:szCs w:val="20"/>
        </w:rPr>
        <w:t xml:space="preserve">Liberato, M.C.T.C., Morais, S.M., Magalhães, C.E.C., Magalhães, I.L., Cavalcanti, D.B. &amp; Silva MMO. (2013). Physicochemical properties and mineral and protein content of honey samples from Ceará State, Northeastern Brazil. </w:t>
      </w:r>
      <w:r w:rsidRPr="000D4BE3">
        <w:rPr>
          <w:rFonts w:ascii="Arial" w:hAnsi="Arial" w:cs="Arial"/>
          <w:i/>
          <w:iCs/>
          <w:color w:val="000000" w:themeColor="text1"/>
          <w:sz w:val="20"/>
          <w:szCs w:val="20"/>
        </w:rPr>
        <w:t>Food Sci. Technol. Campinas</w:t>
      </w:r>
      <w:r w:rsidRPr="000D4BE3">
        <w:rPr>
          <w:rFonts w:ascii="Arial" w:hAnsi="Arial" w:cs="Arial"/>
          <w:color w:val="000000" w:themeColor="text1"/>
          <w:sz w:val="20"/>
          <w:szCs w:val="20"/>
        </w:rPr>
        <w:t>, 33(1), 38-46. http://dx.doi.org/10.1590/S0101-20612013005000028.</w:t>
      </w:r>
    </w:p>
    <w:p w14:paraId="5C11FB3A"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shd w:val="clear" w:color="auto" w:fill="FFFFFF"/>
        </w:rPr>
        <w:t xml:space="preserve">Lim, A. R., Sam, L. M., Gobilik, J., Ador, K., Choon, J. L. N., Majampan, J., </w:t>
      </w:r>
      <w:r w:rsidR="00693A9B" w:rsidRPr="00693A9B">
        <w:rPr>
          <w:rFonts w:ascii="Arial" w:hAnsi="Arial" w:cs="Arial"/>
          <w:i/>
          <w:iCs/>
          <w:color w:val="000000" w:themeColor="text1"/>
        </w:rPr>
        <w:t>et al.</w:t>
      </w:r>
      <w:r w:rsidR="00693A9B" w:rsidRPr="000D4BE3">
        <w:rPr>
          <w:rFonts w:ascii="Arial" w:hAnsi="Arial" w:cs="Arial"/>
          <w:color w:val="000000" w:themeColor="text1"/>
          <w:shd w:val="clear" w:color="auto" w:fill="FFFFFF"/>
        </w:rPr>
        <w:t xml:space="preserve"> </w:t>
      </w:r>
      <w:r w:rsidRPr="000D4BE3">
        <w:rPr>
          <w:rFonts w:ascii="Arial" w:hAnsi="Arial" w:cs="Arial"/>
          <w:color w:val="000000" w:themeColor="text1"/>
          <w:shd w:val="clear" w:color="auto" w:fill="FFFFFF"/>
        </w:rPr>
        <w:t>(2022). Physicochemical properties of honey from contract beekeepers, street vendors and branded honey in Sabah, Malaysia. </w:t>
      </w:r>
      <w:r w:rsidRPr="000D4BE3">
        <w:rPr>
          <w:rFonts w:ascii="Arial" w:hAnsi="Arial" w:cs="Arial"/>
          <w:i/>
          <w:iCs/>
          <w:color w:val="000000" w:themeColor="text1"/>
          <w:shd w:val="clear" w:color="auto" w:fill="FFFFFF"/>
        </w:rPr>
        <w:t>Tropical Life Sciences Research</w:t>
      </w:r>
      <w:r w:rsidRPr="000D4BE3">
        <w:rPr>
          <w:rFonts w:ascii="Arial" w:hAnsi="Arial" w:cs="Arial"/>
          <w:color w:val="000000" w:themeColor="text1"/>
          <w:shd w:val="clear" w:color="auto" w:fill="FFFFFF"/>
        </w:rPr>
        <w:t>, </w:t>
      </w:r>
      <w:r w:rsidRPr="000D4BE3">
        <w:rPr>
          <w:rFonts w:ascii="Arial" w:hAnsi="Arial" w:cs="Arial"/>
          <w:i/>
          <w:iCs/>
          <w:color w:val="000000" w:themeColor="text1"/>
          <w:shd w:val="clear" w:color="auto" w:fill="FFFFFF"/>
        </w:rPr>
        <w:t>33</w:t>
      </w:r>
      <w:r w:rsidRPr="000D4BE3">
        <w:rPr>
          <w:rFonts w:ascii="Arial" w:hAnsi="Arial" w:cs="Arial"/>
          <w:color w:val="000000" w:themeColor="text1"/>
          <w:shd w:val="clear" w:color="auto" w:fill="FFFFFF"/>
        </w:rPr>
        <w:t>(3), 61. doi: 10.21315/tlsr2022.33.3.5</w:t>
      </w:r>
    </w:p>
    <w:p w14:paraId="38DFBDBB"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Lim, D.C.C., Abu Bakar, M.F. &amp; Majid, M. (2019). Nutritional composition of stingless bee honey from different botanical origins. </w:t>
      </w:r>
      <w:r w:rsidRPr="000D4BE3">
        <w:rPr>
          <w:rFonts w:ascii="Arial" w:hAnsi="Arial" w:cs="Arial"/>
          <w:i/>
          <w:iCs/>
          <w:color w:val="000000" w:themeColor="text1"/>
        </w:rPr>
        <w:t>IOP Conf. Series: Earth and Environmental Science</w:t>
      </w:r>
      <w:r w:rsidRPr="000D4BE3">
        <w:rPr>
          <w:rFonts w:ascii="Arial" w:hAnsi="Arial" w:cs="Arial"/>
          <w:color w:val="000000" w:themeColor="text1"/>
        </w:rPr>
        <w:t>. 269, 012025. doi:10.1088/1755-1315/269/1/012025</w:t>
      </w:r>
    </w:p>
    <w:p w14:paraId="7A7E8AB8" w14:textId="77777777" w:rsidR="00012CEB" w:rsidRPr="000D4BE3"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hAnsi="Arial" w:cs="Arial"/>
          <w:color w:val="000000" w:themeColor="text1"/>
          <w:sz w:val="20"/>
          <w:szCs w:val="20"/>
        </w:rPr>
        <w:t xml:space="preserve">Lowry, O.L., Rosebrough, N.J., Farr, A.L. &amp; Randall, R.J. (1951). Protein measurement with the folin phenol reagent. </w:t>
      </w:r>
      <w:r w:rsidRPr="000D4BE3">
        <w:rPr>
          <w:rFonts w:ascii="Arial" w:hAnsi="Arial" w:cs="Arial"/>
          <w:i/>
          <w:iCs/>
          <w:color w:val="000000" w:themeColor="text1"/>
          <w:sz w:val="20"/>
          <w:szCs w:val="20"/>
        </w:rPr>
        <w:t>J. Biol Chem.</w:t>
      </w:r>
      <w:r w:rsidRPr="000D4BE3">
        <w:rPr>
          <w:rFonts w:ascii="Arial" w:hAnsi="Arial" w:cs="Arial"/>
          <w:color w:val="000000" w:themeColor="text1"/>
          <w:sz w:val="20"/>
          <w:szCs w:val="20"/>
        </w:rPr>
        <w:t>, 193, 265-275.</w:t>
      </w:r>
    </w:p>
    <w:p w14:paraId="639CA23D"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Miłek, M., Bocian, A., Kleczy ́nska, E., Sowa, P. &amp; D ̇zugan, M. (2021). The Comparison of Physicochemical Parameters, Antioxidant Activity and Proteins for the Raw Local Polish Honeys and Imported Honey Blends. </w:t>
      </w:r>
      <w:r w:rsidRPr="000D4BE3">
        <w:rPr>
          <w:rFonts w:ascii="Arial" w:hAnsi="Arial" w:cs="Arial"/>
          <w:i/>
          <w:iCs/>
          <w:color w:val="000000" w:themeColor="text1"/>
        </w:rPr>
        <w:t>Molecules</w:t>
      </w:r>
      <w:r w:rsidRPr="000D4BE3">
        <w:rPr>
          <w:rFonts w:ascii="Arial" w:hAnsi="Arial" w:cs="Arial"/>
          <w:color w:val="000000" w:themeColor="text1"/>
        </w:rPr>
        <w:t xml:space="preserve">, 26, 2423. </w:t>
      </w:r>
      <w:hyperlink r:id="rId21" w:history="1">
        <w:r w:rsidRPr="009173D9">
          <w:rPr>
            <w:rStyle w:val="Hyperlink"/>
            <w:rFonts w:ascii="Arial" w:hAnsi="Arial" w:cs="Arial"/>
            <w:color w:val="000000" w:themeColor="text1"/>
            <w:u w:val="none"/>
          </w:rPr>
          <w:t>https://doi.org/10.3390/molecules26092423</w:t>
        </w:r>
      </w:hyperlink>
    </w:p>
    <w:p w14:paraId="0B08DF7F" w14:textId="77777777" w:rsidR="00012CEB" w:rsidRPr="000D4BE3"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eastAsia="AdvTimes" w:hAnsi="Arial" w:cs="Arial"/>
          <w:color w:val="000000" w:themeColor="text1"/>
          <w:sz w:val="20"/>
          <w:szCs w:val="20"/>
        </w:rPr>
        <w:t xml:space="preserve">Moniruzzaman, M., Sulaiman, S.A., Khalil, M.I. &amp; Gan, S.H. (2013). Evaluation of physicochemical and antioxidant properties of sourwood and other Malaysian honeys: a comparison with manuka honey. </w:t>
      </w:r>
      <w:r w:rsidRPr="000D4BE3">
        <w:rPr>
          <w:rFonts w:ascii="Arial" w:eastAsia="AdvTimes" w:hAnsi="Arial" w:cs="Arial"/>
          <w:i/>
          <w:iCs/>
          <w:color w:val="000000" w:themeColor="text1"/>
          <w:sz w:val="20"/>
          <w:szCs w:val="20"/>
        </w:rPr>
        <w:t>Chemistry Central Journal</w:t>
      </w:r>
      <w:r w:rsidRPr="000D4BE3">
        <w:rPr>
          <w:rFonts w:ascii="Arial" w:eastAsia="AdvTimes" w:hAnsi="Arial" w:cs="Arial"/>
          <w:color w:val="000000" w:themeColor="text1"/>
          <w:sz w:val="20"/>
          <w:szCs w:val="20"/>
        </w:rPr>
        <w:t xml:space="preserve">, 7(1), 1-12. </w:t>
      </w:r>
      <w:hyperlink r:id="rId22" w:history="1">
        <w:r w:rsidRPr="009173D9">
          <w:rPr>
            <w:rStyle w:val="Hyperlink"/>
            <w:rFonts w:ascii="Arial" w:eastAsia="AdvTimes" w:hAnsi="Arial" w:cs="Arial"/>
            <w:color w:val="000000" w:themeColor="text1"/>
            <w:sz w:val="20"/>
            <w:szCs w:val="20"/>
            <w:u w:val="none"/>
          </w:rPr>
          <w:t>https://doi.org/10.1186/1752-153x-7-138</w:t>
        </w:r>
      </w:hyperlink>
    </w:p>
    <w:p w14:paraId="6E72BCBD" w14:textId="77777777" w:rsidR="00012CEB" w:rsidRPr="00F42795" w:rsidRDefault="00012CEB" w:rsidP="00012CEB">
      <w:pPr>
        <w:spacing w:line="360" w:lineRule="auto"/>
        <w:ind w:left="360" w:hanging="360"/>
        <w:contextualSpacing/>
        <w:jc w:val="both"/>
        <w:rPr>
          <w:rFonts w:ascii="Arial" w:eastAsia="AdvTimes" w:hAnsi="Arial" w:cs="Arial"/>
          <w:sz w:val="20"/>
          <w:szCs w:val="20"/>
        </w:rPr>
      </w:pPr>
      <w:r w:rsidRPr="000D4BE3">
        <w:rPr>
          <w:rFonts w:ascii="Arial" w:eastAsia="AdvTimes" w:hAnsi="Arial" w:cs="Arial"/>
          <w:color w:val="000000" w:themeColor="text1"/>
          <w:sz w:val="20"/>
          <w:szCs w:val="20"/>
        </w:rPr>
        <w:t xml:space="preserve">Nanda, V., Singh, B., Kukreja, V.K. &amp; Bawa, A.S. (2009). Characterisation of honey produced from different fruit plants of Northern India. </w:t>
      </w:r>
      <w:r w:rsidRPr="000D4BE3">
        <w:rPr>
          <w:rFonts w:ascii="Arial" w:eastAsia="AdvTimes" w:hAnsi="Arial" w:cs="Arial"/>
          <w:i/>
          <w:iCs/>
          <w:color w:val="000000" w:themeColor="text1"/>
          <w:sz w:val="20"/>
          <w:szCs w:val="20"/>
        </w:rPr>
        <w:t>International journal of food science &amp; Technology</w:t>
      </w:r>
      <w:r w:rsidRPr="000D4BE3">
        <w:rPr>
          <w:rFonts w:ascii="Arial" w:eastAsia="AdvTimes" w:hAnsi="Arial" w:cs="Arial"/>
          <w:color w:val="000000" w:themeColor="text1"/>
          <w:sz w:val="20"/>
          <w:szCs w:val="20"/>
        </w:rPr>
        <w:t xml:space="preserve">, 44(12), </w:t>
      </w:r>
      <w:r w:rsidRPr="00F42795">
        <w:rPr>
          <w:rFonts w:ascii="Arial" w:eastAsia="AdvTimes" w:hAnsi="Arial" w:cs="Arial"/>
          <w:sz w:val="20"/>
          <w:szCs w:val="20"/>
        </w:rPr>
        <w:t xml:space="preserve">2629-2636. </w:t>
      </w:r>
      <w:hyperlink r:id="rId23" w:history="1">
        <w:r w:rsidR="00F42795" w:rsidRPr="00F42795">
          <w:rPr>
            <w:rStyle w:val="Hyperlink"/>
            <w:rFonts w:ascii="Arial" w:eastAsia="AdvTimes" w:hAnsi="Arial" w:cs="Arial"/>
            <w:color w:val="auto"/>
            <w:sz w:val="20"/>
            <w:szCs w:val="20"/>
            <w:u w:val="none"/>
          </w:rPr>
          <w:t>https://doi.org/10.1111/j.1365-2621.2009.02094.x</w:t>
        </w:r>
      </w:hyperlink>
    </w:p>
    <w:p w14:paraId="42BF81F1" w14:textId="77777777" w:rsidR="00F42795" w:rsidRPr="000D4BE3" w:rsidRDefault="00F42795" w:rsidP="00F42795">
      <w:pPr>
        <w:spacing w:line="360" w:lineRule="auto"/>
        <w:ind w:left="360" w:hanging="360"/>
        <w:contextualSpacing/>
        <w:jc w:val="both"/>
        <w:rPr>
          <w:rFonts w:ascii="Arial" w:eastAsia="AdvTimes" w:hAnsi="Arial" w:cs="Arial"/>
          <w:color w:val="000000" w:themeColor="text1"/>
          <w:sz w:val="20"/>
          <w:szCs w:val="20"/>
        </w:rPr>
      </w:pPr>
      <w:r w:rsidRPr="00F42795">
        <w:rPr>
          <w:rFonts w:ascii="Arial" w:eastAsia="AdvTimes" w:hAnsi="Arial" w:cs="Arial"/>
          <w:color w:val="000000" w:themeColor="text1"/>
          <w:sz w:val="20"/>
          <w:szCs w:val="20"/>
        </w:rPr>
        <w:t>Nayar</w:t>
      </w:r>
      <w:r>
        <w:rPr>
          <w:rFonts w:ascii="Arial" w:eastAsia="AdvTimes" w:hAnsi="Arial" w:cs="Arial"/>
          <w:color w:val="000000" w:themeColor="text1"/>
          <w:sz w:val="20"/>
          <w:szCs w:val="20"/>
        </w:rPr>
        <w:t>,</w:t>
      </w:r>
      <w:r w:rsidRPr="00F42795">
        <w:rPr>
          <w:rFonts w:ascii="Arial" w:eastAsia="AdvTimes" w:hAnsi="Arial" w:cs="Arial"/>
          <w:color w:val="000000" w:themeColor="text1"/>
          <w:sz w:val="20"/>
          <w:szCs w:val="20"/>
        </w:rPr>
        <w:t xml:space="preserve"> T.S. </w:t>
      </w:r>
      <w:r>
        <w:rPr>
          <w:rFonts w:ascii="Arial" w:eastAsia="AdvTimes" w:hAnsi="Arial" w:cs="Arial"/>
          <w:color w:val="000000" w:themeColor="text1"/>
          <w:sz w:val="20"/>
          <w:szCs w:val="20"/>
        </w:rPr>
        <w:t>(</w:t>
      </w:r>
      <w:r w:rsidRPr="00F42795">
        <w:rPr>
          <w:rFonts w:ascii="Arial" w:eastAsia="AdvTimes" w:hAnsi="Arial" w:cs="Arial"/>
          <w:color w:val="000000" w:themeColor="text1"/>
          <w:sz w:val="20"/>
          <w:szCs w:val="20"/>
        </w:rPr>
        <w:t>1990</w:t>
      </w:r>
      <w:r>
        <w:rPr>
          <w:rFonts w:ascii="Arial" w:eastAsia="AdvTimes" w:hAnsi="Arial" w:cs="Arial"/>
          <w:color w:val="000000" w:themeColor="text1"/>
          <w:sz w:val="20"/>
          <w:szCs w:val="20"/>
        </w:rPr>
        <w:t>)</w:t>
      </w:r>
      <w:r w:rsidRPr="00F42795">
        <w:rPr>
          <w:rFonts w:ascii="Arial" w:eastAsia="AdvTimes" w:hAnsi="Arial" w:cs="Arial"/>
          <w:color w:val="000000" w:themeColor="text1"/>
          <w:sz w:val="20"/>
          <w:szCs w:val="20"/>
        </w:rPr>
        <w:t>. Pollen Flora of Maharashtra State,</w:t>
      </w:r>
      <w:r>
        <w:rPr>
          <w:rFonts w:ascii="Arial" w:eastAsia="AdvTimes" w:hAnsi="Arial" w:cs="Arial"/>
          <w:color w:val="000000" w:themeColor="text1"/>
          <w:sz w:val="20"/>
          <w:szCs w:val="20"/>
        </w:rPr>
        <w:t xml:space="preserve"> </w:t>
      </w:r>
      <w:r w:rsidRPr="00F42795">
        <w:rPr>
          <w:rFonts w:ascii="Arial" w:eastAsia="AdvTimes" w:hAnsi="Arial" w:cs="Arial"/>
          <w:color w:val="000000" w:themeColor="text1"/>
          <w:sz w:val="20"/>
          <w:szCs w:val="20"/>
        </w:rPr>
        <w:t>India. Today’s &amp; Tomorrow’s Publishers &amp; Printers,</w:t>
      </w:r>
      <w:r>
        <w:rPr>
          <w:rFonts w:ascii="Arial" w:eastAsia="AdvTimes" w:hAnsi="Arial" w:cs="Arial"/>
          <w:color w:val="000000" w:themeColor="text1"/>
          <w:sz w:val="20"/>
          <w:szCs w:val="20"/>
        </w:rPr>
        <w:t xml:space="preserve"> </w:t>
      </w:r>
      <w:r w:rsidRPr="00F42795">
        <w:rPr>
          <w:rFonts w:ascii="Arial" w:eastAsia="AdvTimes" w:hAnsi="Arial" w:cs="Arial"/>
          <w:color w:val="000000" w:themeColor="text1"/>
          <w:sz w:val="20"/>
          <w:szCs w:val="20"/>
        </w:rPr>
        <w:t>New Delhi.</w:t>
      </w:r>
    </w:p>
    <w:p w14:paraId="47E8C7F4" w14:textId="77777777" w:rsidR="00012CEB" w:rsidRPr="009173D9" w:rsidRDefault="00012CEB" w:rsidP="00012CEB">
      <w:pPr>
        <w:spacing w:line="360" w:lineRule="auto"/>
        <w:ind w:left="360" w:hanging="360"/>
        <w:contextualSpacing/>
        <w:jc w:val="both"/>
        <w:rPr>
          <w:rFonts w:ascii="Arial" w:hAnsi="Arial" w:cs="Arial"/>
          <w:color w:val="000000" w:themeColor="text1"/>
          <w:sz w:val="20"/>
          <w:szCs w:val="20"/>
        </w:rPr>
      </w:pPr>
      <w:r w:rsidRPr="000D4BE3">
        <w:rPr>
          <w:rFonts w:ascii="Arial" w:eastAsia="AdvTimes" w:hAnsi="Arial" w:cs="Arial"/>
          <w:color w:val="000000" w:themeColor="text1"/>
          <w:sz w:val="20"/>
          <w:szCs w:val="20"/>
        </w:rPr>
        <w:t xml:space="preserve">Nayik, G. &amp; Nanda, V. (2015). Physico-Chemical, enzymatic, mineral and colour characterization of three different varieties of honeys from Kashmir valley of India with a multivariate approach. </w:t>
      </w:r>
      <w:r w:rsidRPr="000D4BE3">
        <w:rPr>
          <w:rFonts w:ascii="Arial" w:eastAsia="AdvTimes" w:hAnsi="Arial" w:cs="Arial"/>
          <w:i/>
          <w:iCs/>
          <w:color w:val="000000" w:themeColor="text1"/>
          <w:sz w:val="20"/>
          <w:szCs w:val="20"/>
        </w:rPr>
        <w:t xml:space="preserve">Pol. </w:t>
      </w:r>
      <w:r w:rsidRPr="009173D9">
        <w:rPr>
          <w:rFonts w:ascii="Arial" w:eastAsia="AdvTimes" w:hAnsi="Arial" w:cs="Arial"/>
          <w:i/>
          <w:iCs/>
          <w:color w:val="000000" w:themeColor="text1"/>
          <w:sz w:val="20"/>
          <w:szCs w:val="20"/>
        </w:rPr>
        <w:t>J. Food Nutr. Sci.</w:t>
      </w:r>
      <w:r w:rsidRPr="009173D9">
        <w:rPr>
          <w:rFonts w:ascii="Arial" w:eastAsia="AdvTimes" w:hAnsi="Arial" w:cs="Arial"/>
          <w:color w:val="000000" w:themeColor="text1"/>
          <w:sz w:val="20"/>
          <w:szCs w:val="20"/>
        </w:rPr>
        <w:t xml:space="preserve">, 65(2), 101-108. </w:t>
      </w:r>
      <w:hyperlink r:id="rId24" w:history="1">
        <w:r w:rsidRPr="009173D9">
          <w:rPr>
            <w:rStyle w:val="Hyperlink"/>
            <w:rFonts w:ascii="Arial" w:eastAsia="AdvTimes" w:hAnsi="Arial" w:cs="Arial"/>
            <w:color w:val="000000" w:themeColor="text1"/>
            <w:sz w:val="20"/>
            <w:szCs w:val="20"/>
            <w:u w:val="none"/>
          </w:rPr>
          <w:t>https://doi:10.1515/pjfns2015-0022</w:t>
        </w:r>
      </w:hyperlink>
    </w:p>
    <w:p w14:paraId="484BA778" w14:textId="77777777" w:rsidR="00012CEB" w:rsidRPr="009173D9"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Puusepp, L. &amp; Koff, T. (2014). Pollen analysis of honey from the Baltic region, Estonia. </w:t>
      </w:r>
      <w:r w:rsidRPr="000D4BE3">
        <w:rPr>
          <w:rFonts w:ascii="Arial" w:hAnsi="Arial" w:cs="Arial"/>
          <w:i/>
          <w:iCs/>
          <w:color w:val="000000" w:themeColor="text1"/>
        </w:rPr>
        <w:t>Grana,</w:t>
      </w:r>
      <w:r w:rsidRPr="000D4BE3">
        <w:rPr>
          <w:rFonts w:ascii="Arial" w:hAnsi="Arial" w:cs="Arial"/>
          <w:color w:val="000000" w:themeColor="text1"/>
        </w:rPr>
        <w:t xml:space="preserve"> 53(1), </w:t>
      </w:r>
      <w:r w:rsidRPr="009173D9">
        <w:rPr>
          <w:rFonts w:ascii="Arial" w:hAnsi="Arial" w:cs="Arial"/>
          <w:color w:val="000000" w:themeColor="text1"/>
        </w:rPr>
        <w:t xml:space="preserve">54-61. </w:t>
      </w:r>
      <w:hyperlink r:id="rId25" w:history="1">
        <w:r w:rsidRPr="009173D9">
          <w:rPr>
            <w:rStyle w:val="Hyperlink"/>
            <w:rFonts w:ascii="Arial" w:hAnsi="Arial" w:cs="Arial"/>
            <w:color w:val="000000" w:themeColor="text1"/>
            <w:u w:val="none"/>
          </w:rPr>
          <w:t>https://doi.org/10.1080/00173134.2013.850532</w:t>
        </w:r>
      </w:hyperlink>
    </w:p>
    <w:p w14:paraId="1964798B" w14:textId="77777777" w:rsidR="00012CEB" w:rsidRPr="009173D9"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Rašić, S., Štefanić, E., Antunović, S., Jović, J. &amp; Kristek, S. (2018). Pollen analysis of honey from </w:t>
      </w:r>
      <w:r w:rsidRPr="009173D9">
        <w:rPr>
          <w:rFonts w:ascii="Arial" w:hAnsi="Arial" w:cs="Arial"/>
          <w:color w:val="000000" w:themeColor="text1"/>
        </w:rPr>
        <w:t xml:space="preserve">north-eastern Croatia. </w:t>
      </w:r>
      <w:r w:rsidRPr="009173D9">
        <w:rPr>
          <w:rFonts w:ascii="Arial" w:hAnsi="Arial" w:cs="Arial"/>
          <w:i/>
          <w:iCs/>
          <w:color w:val="000000" w:themeColor="text1"/>
        </w:rPr>
        <w:t>Poljoprivreda,</w:t>
      </w:r>
      <w:r w:rsidRPr="009173D9">
        <w:rPr>
          <w:rFonts w:ascii="Arial" w:hAnsi="Arial" w:cs="Arial"/>
          <w:color w:val="000000" w:themeColor="text1"/>
        </w:rPr>
        <w:t xml:space="preserve"> 24(2), 43-9. </w:t>
      </w:r>
      <w:hyperlink r:id="rId26" w:history="1">
        <w:r w:rsidRPr="009173D9">
          <w:rPr>
            <w:rStyle w:val="Hyperlink"/>
            <w:rFonts w:ascii="Arial" w:hAnsi="Arial" w:cs="Arial"/>
            <w:color w:val="000000" w:themeColor="text1"/>
            <w:u w:val="none"/>
          </w:rPr>
          <w:t>https://doi.org/10.18047/poljo.24.2.6</w:t>
        </w:r>
      </w:hyperlink>
    </w:p>
    <w:p w14:paraId="3E977FE5" w14:textId="77777777" w:rsidR="00012CEB" w:rsidRPr="009173D9"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Saha, S., Nath, R., Dey, A., Laskar, N. &amp; Kundu, A. (2023). Melissopalynological analysis of </w:t>
      </w:r>
      <w:r w:rsidRPr="000D4BE3">
        <w:rPr>
          <w:rFonts w:ascii="Arial" w:hAnsi="Arial" w:cs="Arial"/>
          <w:i/>
          <w:iCs/>
          <w:color w:val="000000" w:themeColor="text1"/>
        </w:rPr>
        <w:t>Apis</w:t>
      </w:r>
      <w:r w:rsidRPr="000D4BE3">
        <w:rPr>
          <w:rFonts w:ascii="Arial" w:hAnsi="Arial" w:cs="Arial"/>
          <w:color w:val="000000" w:themeColor="text1"/>
        </w:rPr>
        <w:t xml:space="preserve"> honey from Northern districts of West Bengal. </w:t>
      </w:r>
      <w:r w:rsidRPr="000D4BE3">
        <w:rPr>
          <w:rFonts w:ascii="Arial" w:hAnsi="Arial" w:cs="Arial"/>
          <w:i/>
          <w:iCs/>
          <w:color w:val="000000" w:themeColor="text1"/>
        </w:rPr>
        <w:t>Grana,</w:t>
      </w:r>
      <w:r w:rsidRPr="000D4BE3">
        <w:rPr>
          <w:rFonts w:ascii="Arial" w:hAnsi="Arial" w:cs="Arial"/>
          <w:color w:val="000000" w:themeColor="text1"/>
        </w:rPr>
        <w:t xml:space="preserve"> 62(5-6), 352-368. </w:t>
      </w:r>
      <w:hyperlink r:id="rId27" w:history="1">
        <w:r w:rsidRPr="009173D9">
          <w:rPr>
            <w:rStyle w:val="Hyperlink"/>
            <w:rFonts w:ascii="Arial" w:hAnsi="Arial" w:cs="Arial"/>
            <w:color w:val="000000" w:themeColor="text1"/>
            <w:u w:val="none"/>
          </w:rPr>
          <w:t>https://doi.org/10.1080/00173134.2023.2273542</w:t>
        </w:r>
      </w:hyperlink>
    </w:p>
    <w:p w14:paraId="55124916" w14:textId="77777777" w:rsidR="00012CEB" w:rsidRPr="009173D9"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Sajid, M., Haider, Z., Awan, Q., Ahmad, B., Naz, S., Khan, J. </w:t>
      </w:r>
      <w:r w:rsidR="00B9702F" w:rsidRPr="00B9702F">
        <w:rPr>
          <w:rFonts w:ascii="Arial" w:hAnsi="Arial" w:cs="Arial"/>
          <w:i/>
          <w:iCs/>
          <w:color w:val="000000" w:themeColor="text1"/>
        </w:rPr>
        <w:t>et al.</w:t>
      </w:r>
      <w:r w:rsidRPr="000D4BE3">
        <w:rPr>
          <w:rFonts w:ascii="Arial" w:hAnsi="Arial" w:cs="Arial"/>
          <w:color w:val="000000" w:themeColor="text1"/>
        </w:rPr>
        <w:t xml:space="preserve"> (2023). Bio-chemical analysis of honey made by three, </w:t>
      </w:r>
      <w:r w:rsidRPr="000D4BE3">
        <w:rPr>
          <w:rFonts w:ascii="Arial" w:hAnsi="Arial" w:cs="Arial"/>
          <w:i/>
          <w:iCs/>
          <w:color w:val="000000" w:themeColor="text1"/>
        </w:rPr>
        <w:t>Apis florea</w:t>
      </w:r>
      <w:r w:rsidRPr="000D4BE3">
        <w:rPr>
          <w:rFonts w:ascii="Arial" w:hAnsi="Arial" w:cs="Arial"/>
          <w:color w:val="000000" w:themeColor="text1"/>
        </w:rPr>
        <w:t xml:space="preserve">, </w:t>
      </w:r>
      <w:r w:rsidRPr="000D4BE3">
        <w:rPr>
          <w:rFonts w:ascii="Arial" w:hAnsi="Arial" w:cs="Arial"/>
          <w:i/>
          <w:iCs/>
          <w:color w:val="000000" w:themeColor="text1"/>
        </w:rPr>
        <w:t>Apis mellifera</w:t>
      </w:r>
      <w:r w:rsidRPr="000D4BE3">
        <w:rPr>
          <w:rFonts w:ascii="Arial" w:hAnsi="Arial" w:cs="Arial"/>
          <w:color w:val="000000" w:themeColor="text1"/>
        </w:rPr>
        <w:t xml:space="preserve"> and </w:t>
      </w:r>
      <w:r w:rsidRPr="000D4BE3">
        <w:rPr>
          <w:rFonts w:ascii="Arial" w:hAnsi="Arial" w:cs="Arial"/>
          <w:i/>
          <w:iCs/>
          <w:color w:val="000000" w:themeColor="text1"/>
        </w:rPr>
        <w:t>Apis dorsata</w:t>
      </w:r>
      <w:r w:rsidRPr="000D4BE3">
        <w:rPr>
          <w:rFonts w:ascii="Arial" w:hAnsi="Arial" w:cs="Arial"/>
          <w:color w:val="000000" w:themeColor="text1"/>
        </w:rPr>
        <w:t xml:space="preserve">’s honeybee species from </w:t>
      </w:r>
      <w:r w:rsidRPr="009173D9">
        <w:rPr>
          <w:rFonts w:ascii="Arial" w:hAnsi="Arial" w:cs="Arial"/>
          <w:color w:val="000000" w:themeColor="text1"/>
        </w:rPr>
        <w:t xml:space="preserve">Punjab region. </w:t>
      </w:r>
      <w:r w:rsidRPr="009173D9">
        <w:rPr>
          <w:rFonts w:ascii="Arial" w:hAnsi="Arial" w:cs="Arial"/>
          <w:i/>
          <w:iCs/>
          <w:color w:val="000000" w:themeColor="text1"/>
        </w:rPr>
        <w:t>Pure Appl Biol.</w:t>
      </w:r>
      <w:r w:rsidRPr="009173D9">
        <w:rPr>
          <w:rFonts w:ascii="Arial" w:hAnsi="Arial" w:cs="Arial"/>
          <w:color w:val="000000" w:themeColor="text1"/>
        </w:rPr>
        <w:t xml:space="preserve"> 12(2), 1017-1024. </w:t>
      </w:r>
      <w:hyperlink r:id="rId28" w:history="1">
        <w:r w:rsidRPr="009173D9">
          <w:rPr>
            <w:rStyle w:val="Hyperlink"/>
            <w:rFonts w:ascii="Arial" w:hAnsi="Arial" w:cs="Arial"/>
            <w:color w:val="000000" w:themeColor="text1"/>
            <w:u w:val="none"/>
          </w:rPr>
          <w:t>http://dx.doi.org/10.19045/bspab.2023.120104</w:t>
        </w:r>
      </w:hyperlink>
    </w:p>
    <w:p w14:paraId="398AA31D" w14:textId="77777777" w:rsidR="00012CEB" w:rsidRPr="009173D9"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Sajid, M., Yamin, M., Asad, F., Yaqub, S., Ahmad, S., Samee Mubarik, M.A.M., </w:t>
      </w:r>
      <w:r w:rsidR="00B9702F" w:rsidRPr="00B9702F">
        <w:rPr>
          <w:rFonts w:ascii="Arial" w:hAnsi="Arial" w:cs="Arial"/>
          <w:i/>
          <w:iCs/>
          <w:color w:val="000000" w:themeColor="text1"/>
        </w:rPr>
        <w:t>et al.</w:t>
      </w:r>
      <w:r w:rsidRPr="000D4BE3">
        <w:rPr>
          <w:rFonts w:ascii="Arial" w:hAnsi="Arial" w:cs="Arial"/>
          <w:color w:val="000000" w:themeColor="text1"/>
        </w:rPr>
        <w:t xml:space="preserve"> (2020). Comparative study of physio-chemical analysis of fresh and branded honeys from Pakistan. </w:t>
      </w:r>
      <w:r w:rsidRPr="000D4BE3">
        <w:rPr>
          <w:rFonts w:ascii="Arial" w:hAnsi="Arial" w:cs="Arial"/>
          <w:i/>
          <w:iCs/>
          <w:color w:val="000000" w:themeColor="text1"/>
        </w:rPr>
        <w:t xml:space="preserve">Saudi </w:t>
      </w:r>
      <w:r w:rsidRPr="009173D9">
        <w:rPr>
          <w:rFonts w:ascii="Arial" w:hAnsi="Arial" w:cs="Arial"/>
          <w:i/>
          <w:iCs/>
          <w:color w:val="000000" w:themeColor="text1"/>
        </w:rPr>
        <w:t>Journal of Biological Sciences</w:t>
      </w:r>
      <w:r w:rsidRPr="009173D9">
        <w:rPr>
          <w:rFonts w:ascii="Arial" w:hAnsi="Arial" w:cs="Arial"/>
          <w:color w:val="000000" w:themeColor="text1"/>
        </w:rPr>
        <w:t xml:space="preserve">. 27,173-176. </w:t>
      </w:r>
      <w:hyperlink r:id="rId29" w:history="1">
        <w:r w:rsidRPr="009173D9">
          <w:rPr>
            <w:rStyle w:val="Hyperlink"/>
            <w:rFonts w:ascii="Arial" w:hAnsi="Arial" w:cs="Arial"/>
            <w:color w:val="000000" w:themeColor="text1"/>
            <w:u w:val="none"/>
          </w:rPr>
          <w:t>https://doi.org/10.1016/j.sjbs.2019.06.014</w:t>
        </w:r>
      </w:hyperlink>
    </w:p>
    <w:p w14:paraId="16A06C60"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Sawarkar, A.B. (2023a). Physicochemical determination of honey produced from dwarf honeybee, Apis florea in North Maharashtra, India. </w:t>
      </w:r>
      <w:r w:rsidRPr="000D4BE3">
        <w:rPr>
          <w:rFonts w:ascii="Arial" w:hAnsi="Arial" w:cs="Arial"/>
          <w:i/>
          <w:iCs/>
          <w:color w:val="000000" w:themeColor="text1"/>
        </w:rPr>
        <w:t>High Technology Letters</w:t>
      </w:r>
      <w:r w:rsidRPr="000D4BE3">
        <w:rPr>
          <w:rFonts w:ascii="Arial" w:hAnsi="Arial" w:cs="Arial"/>
          <w:color w:val="000000" w:themeColor="text1"/>
        </w:rPr>
        <w:t>, 29(12), 571-581.</w:t>
      </w:r>
    </w:p>
    <w:p w14:paraId="236A5460" w14:textId="77777777" w:rsidR="00012CEB"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Sawarkar, A.B. (2023b). Physicochemical determination and effect of storage temperature on diastase level in Apis mellifera honey produced from North Maharashtra region, India. </w:t>
      </w:r>
      <w:r w:rsidRPr="000D4BE3">
        <w:rPr>
          <w:rFonts w:ascii="Arial" w:hAnsi="Arial" w:cs="Arial"/>
          <w:i/>
          <w:iCs/>
          <w:color w:val="000000" w:themeColor="text1"/>
        </w:rPr>
        <w:t>International Journal of Entomology Research</w:t>
      </w:r>
      <w:r w:rsidRPr="000D4BE3">
        <w:rPr>
          <w:rFonts w:ascii="Arial" w:hAnsi="Arial" w:cs="Arial"/>
          <w:color w:val="000000" w:themeColor="text1"/>
        </w:rPr>
        <w:t>, 8(10), 48-52.</w:t>
      </w:r>
    </w:p>
    <w:p w14:paraId="4133B4E0" w14:textId="77777777" w:rsidR="009173D9" w:rsidRPr="009173D9" w:rsidRDefault="009173D9" w:rsidP="00012CEB">
      <w:pPr>
        <w:pStyle w:val="BodyText"/>
        <w:spacing w:line="360" w:lineRule="auto"/>
        <w:ind w:left="360" w:hanging="360"/>
        <w:jc w:val="both"/>
        <w:rPr>
          <w:rFonts w:ascii="Arial" w:hAnsi="Arial" w:cs="Arial"/>
        </w:rPr>
      </w:pPr>
      <w:r w:rsidRPr="000D4BE3">
        <w:rPr>
          <w:rFonts w:ascii="Arial" w:hAnsi="Arial" w:cs="Arial"/>
          <w:color w:val="000000" w:themeColor="text1"/>
        </w:rPr>
        <w:t>Sawarkar, A.B. (202</w:t>
      </w:r>
      <w:r>
        <w:rPr>
          <w:rFonts w:ascii="Arial" w:hAnsi="Arial" w:cs="Arial"/>
          <w:color w:val="000000" w:themeColor="text1"/>
        </w:rPr>
        <w:t>5</w:t>
      </w:r>
      <w:r w:rsidRPr="000D4BE3">
        <w:rPr>
          <w:rFonts w:ascii="Arial" w:hAnsi="Arial" w:cs="Arial"/>
          <w:color w:val="000000" w:themeColor="text1"/>
        </w:rPr>
        <w:t xml:space="preserve">). </w:t>
      </w:r>
      <w:r w:rsidRPr="009173D9">
        <w:rPr>
          <w:rFonts w:ascii="Arial" w:hAnsi="Arial" w:cs="Arial"/>
          <w:color w:val="000000" w:themeColor="text1"/>
        </w:rPr>
        <w:t xml:space="preserve">Comparative physicochemical properties of honey from </w:t>
      </w:r>
      <w:r w:rsidRPr="009173D9">
        <w:rPr>
          <w:rFonts w:ascii="Arial" w:hAnsi="Arial" w:cs="Arial"/>
          <w:i/>
          <w:iCs/>
          <w:color w:val="000000" w:themeColor="text1"/>
        </w:rPr>
        <w:t>Apis cerana indica</w:t>
      </w:r>
      <w:r w:rsidRPr="009173D9">
        <w:rPr>
          <w:rFonts w:ascii="Arial" w:hAnsi="Arial" w:cs="Arial"/>
          <w:color w:val="000000" w:themeColor="text1"/>
        </w:rPr>
        <w:t xml:space="preserve"> and </w:t>
      </w:r>
      <w:r w:rsidRPr="009173D9">
        <w:rPr>
          <w:rFonts w:ascii="Arial" w:hAnsi="Arial" w:cs="Arial"/>
          <w:i/>
          <w:iCs/>
          <w:color w:val="000000" w:themeColor="text1"/>
        </w:rPr>
        <w:t>Apis dorsata</w:t>
      </w:r>
      <w:r w:rsidRPr="009173D9">
        <w:rPr>
          <w:rFonts w:ascii="Arial" w:hAnsi="Arial" w:cs="Arial"/>
          <w:color w:val="000000" w:themeColor="text1"/>
        </w:rPr>
        <w:t xml:space="preserve"> across different floral origins in Khandesh, North Maharashtra. </w:t>
      </w:r>
      <w:r w:rsidRPr="009173D9">
        <w:rPr>
          <w:rFonts w:ascii="Arial" w:hAnsi="Arial" w:cs="Arial"/>
          <w:i/>
          <w:iCs/>
          <w:color w:val="000000" w:themeColor="text1"/>
        </w:rPr>
        <w:t xml:space="preserve">Uttar Pradesh </w:t>
      </w:r>
      <w:r w:rsidRPr="009173D9">
        <w:rPr>
          <w:rFonts w:ascii="Arial" w:hAnsi="Arial" w:cs="Arial"/>
          <w:i/>
          <w:iCs/>
        </w:rPr>
        <w:t>Journal of Zoology</w:t>
      </w:r>
      <w:r w:rsidRPr="009173D9">
        <w:rPr>
          <w:rFonts w:ascii="Arial" w:hAnsi="Arial" w:cs="Arial"/>
        </w:rPr>
        <w:t xml:space="preserve">, 46(2):12-24. </w:t>
      </w:r>
      <w:hyperlink r:id="rId30" w:history="1">
        <w:r w:rsidRPr="009173D9">
          <w:rPr>
            <w:rStyle w:val="Hyperlink"/>
            <w:rFonts w:ascii="Arial" w:hAnsi="Arial" w:cs="Arial"/>
            <w:color w:val="auto"/>
            <w:u w:val="none"/>
          </w:rPr>
          <w:t>https://doi.org/10.56557/upjoz/2025/v46i24759</w:t>
        </w:r>
      </w:hyperlink>
    </w:p>
    <w:p w14:paraId="77AED295" w14:textId="77777777" w:rsidR="00012CEB" w:rsidRPr="009173D9" w:rsidRDefault="00012CEB" w:rsidP="00012CEB">
      <w:pPr>
        <w:spacing w:line="360" w:lineRule="auto"/>
        <w:ind w:left="360" w:hanging="360"/>
        <w:contextualSpacing/>
        <w:jc w:val="both"/>
        <w:rPr>
          <w:rFonts w:ascii="Arial" w:hAnsi="Arial" w:cs="Arial"/>
          <w:color w:val="000000" w:themeColor="text1"/>
          <w:sz w:val="20"/>
          <w:szCs w:val="20"/>
        </w:rPr>
      </w:pPr>
      <w:r w:rsidRPr="000D4BE3">
        <w:rPr>
          <w:rFonts w:ascii="Arial" w:hAnsi="Arial" w:cs="Arial"/>
          <w:color w:val="000000" w:themeColor="text1"/>
          <w:sz w:val="20"/>
          <w:szCs w:val="20"/>
        </w:rPr>
        <w:t xml:space="preserve">Saxena, S., Gautam, S. &amp; Sharma, A. (2010). Physical, biochemical and antioxidant properties of some Indian honeys. </w:t>
      </w:r>
      <w:r w:rsidRPr="000D4BE3">
        <w:rPr>
          <w:rFonts w:ascii="Arial" w:hAnsi="Arial" w:cs="Arial"/>
          <w:i/>
          <w:iCs/>
          <w:color w:val="000000" w:themeColor="text1"/>
          <w:sz w:val="20"/>
          <w:szCs w:val="20"/>
        </w:rPr>
        <w:t>Food Chem.</w:t>
      </w:r>
      <w:r w:rsidRPr="000D4BE3">
        <w:rPr>
          <w:rFonts w:ascii="Arial" w:hAnsi="Arial" w:cs="Arial"/>
          <w:color w:val="000000" w:themeColor="text1"/>
          <w:sz w:val="20"/>
          <w:szCs w:val="20"/>
        </w:rPr>
        <w:t xml:space="preserve">, 118(2), 391-397. </w:t>
      </w:r>
      <w:hyperlink r:id="rId31" w:history="1">
        <w:r w:rsidR="002846BC" w:rsidRPr="009173D9">
          <w:rPr>
            <w:rStyle w:val="Hyperlink"/>
            <w:rFonts w:ascii="Arial" w:hAnsi="Arial" w:cs="Arial"/>
            <w:color w:val="000000" w:themeColor="text1"/>
            <w:sz w:val="20"/>
            <w:szCs w:val="20"/>
            <w:u w:val="none"/>
          </w:rPr>
          <w:t>https://doi.org/10.1016/j.foodchem.2009.05.001</w:t>
        </w:r>
      </w:hyperlink>
    </w:p>
    <w:p w14:paraId="08D19CD6" w14:textId="77777777" w:rsidR="00012CEB" w:rsidRPr="009173D9" w:rsidRDefault="00012CEB" w:rsidP="00012CEB">
      <w:pPr>
        <w:spacing w:line="360" w:lineRule="auto"/>
        <w:ind w:left="360" w:hanging="360"/>
        <w:contextualSpacing/>
        <w:jc w:val="both"/>
        <w:rPr>
          <w:rFonts w:ascii="Arial" w:hAnsi="Arial" w:cs="Arial"/>
          <w:color w:val="000000" w:themeColor="text1"/>
          <w:sz w:val="20"/>
          <w:szCs w:val="20"/>
        </w:rPr>
      </w:pPr>
      <w:r w:rsidRPr="000D4BE3">
        <w:rPr>
          <w:rFonts w:ascii="Arial" w:hAnsi="Arial" w:cs="Arial"/>
          <w:color w:val="000000" w:themeColor="text1"/>
          <w:sz w:val="20"/>
          <w:szCs w:val="20"/>
        </w:rPr>
        <w:t xml:space="preserve">Schäfer, M.O., Dietemann, V., Pirk, C.W.W., Neumann, P., Crewe, R.M., Hepburn, H.R., </w:t>
      </w:r>
      <w:r w:rsidR="00693A9B" w:rsidRPr="00693A9B">
        <w:rPr>
          <w:rFonts w:ascii="Arial" w:hAnsi="Arial" w:cs="Arial"/>
          <w:i/>
          <w:iCs/>
          <w:color w:val="000000" w:themeColor="text1"/>
          <w:sz w:val="20"/>
          <w:szCs w:val="20"/>
        </w:rPr>
        <w:t>et al.</w:t>
      </w:r>
      <w:r w:rsidRPr="000D4BE3">
        <w:rPr>
          <w:rFonts w:ascii="Arial" w:hAnsi="Arial" w:cs="Arial"/>
          <w:color w:val="000000" w:themeColor="text1"/>
          <w:sz w:val="20"/>
          <w:szCs w:val="20"/>
        </w:rPr>
        <w:t xml:space="preserve"> (2006). Individual versus social pathway to honeybee worker reproduction (Apis mellifera): pollen or jelly as protein source for oogenesis. </w:t>
      </w:r>
      <w:r w:rsidRPr="000D4BE3">
        <w:rPr>
          <w:rFonts w:ascii="Arial" w:hAnsi="Arial" w:cs="Arial"/>
          <w:i/>
          <w:iCs/>
          <w:color w:val="000000" w:themeColor="text1"/>
          <w:sz w:val="20"/>
          <w:szCs w:val="20"/>
        </w:rPr>
        <w:t>J. Comp. Physiol.,</w:t>
      </w:r>
      <w:r w:rsidRPr="000D4BE3">
        <w:rPr>
          <w:rFonts w:ascii="Arial" w:hAnsi="Arial" w:cs="Arial"/>
          <w:color w:val="000000" w:themeColor="text1"/>
          <w:sz w:val="20"/>
          <w:szCs w:val="20"/>
        </w:rPr>
        <w:t xml:space="preserve"> 192, 761-768. </w:t>
      </w:r>
      <w:hyperlink r:id="rId32" w:history="1">
        <w:r w:rsidRPr="009173D9">
          <w:rPr>
            <w:rStyle w:val="Hyperlink"/>
            <w:rFonts w:ascii="Arial" w:hAnsi="Arial" w:cs="Arial"/>
            <w:color w:val="000000" w:themeColor="text1"/>
            <w:sz w:val="20"/>
            <w:szCs w:val="20"/>
            <w:u w:val="none"/>
          </w:rPr>
          <w:t>https://doi.org/10.1007/s00359-006-0112-y</w:t>
        </w:r>
      </w:hyperlink>
    </w:p>
    <w:p w14:paraId="6C7A7736"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Selvaraju, K., Vikram, P., Soon, J.M., Krishnan, K.T. &amp; Mohammed, A. (2019). Melissopalynological, physicochemical and antioxidant properties of honey from West Coast of Malaysia. </w:t>
      </w:r>
      <w:r w:rsidRPr="000D4BE3">
        <w:rPr>
          <w:rFonts w:ascii="Arial" w:hAnsi="Arial" w:cs="Arial"/>
          <w:i/>
          <w:iCs/>
          <w:color w:val="000000" w:themeColor="text1"/>
        </w:rPr>
        <w:t>J. Food Sci. Technol.,</w:t>
      </w:r>
      <w:r w:rsidRPr="000D4BE3">
        <w:rPr>
          <w:rFonts w:ascii="Arial" w:hAnsi="Arial" w:cs="Arial"/>
          <w:color w:val="000000" w:themeColor="text1"/>
        </w:rPr>
        <w:t xml:space="preserve"> 56(5), 2508-2521. </w:t>
      </w:r>
      <w:r w:rsidR="009173D9" w:rsidRPr="009173D9">
        <w:rPr>
          <w:rFonts w:ascii="Arial" w:hAnsi="Arial" w:cs="Arial"/>
          <w:color w:val="000000" w:themeColor="text1"/>
        </w:rPr>
        <w:t>https://</w:t>
      </w:r>
      <w:r w:rsidRPr="000D4BE3">
        <w:rPr>
          <w:rFonts w:ascii="Arial" w:hAnsi="Arial" w:cs="Arial"/>
          <w:color w:val="000000" w:themeColor="text1"/>
        </w:rPr>
        <w:t>doi: 10.1007/s13197-019-03728-3</w:t>
      </w:r>
    </w:p>
    <w:p w14:paraId="313C38AC" w14:textId="77777777" w:rsidR="00012CEB" w:rsidRPr="000D4BE3" w:rsidRDefault="00012CEB" w:rsidP="00012CEB">
      <w:pPr>
        <w:pStyle w:val="BodyText"/>
        <w:spacing w:line="360" w:lineRule="auto"/>
        <w:ind w:left="360" w:hanging="360"/>
        <w:jc w:val="both"/>
        <w:rPr>
          <w:rFonts w:ascii="Arial" w:hAnsi="Arial" w:cs="Arial"/>
          <w:color w:val="000000" w:themeColor="text1"/>
          <w:spacing w:val="-2"/>
          <w:kern w:val="36"/>
        </w:rPr>
      </w:pPr>
      <w:r w:rsidRPr="000D4BE3">
        <w:rPr>
          <w:rFonts w:ascii="Arial" w:hAnsi="Arial" w:cs="Arial"/>
          <w:color w:val="000000" w:themeColor="text1"/>
          <w:spacing w:val="-2"/>
          <w:kern w:val="36"/>
        </w:rPr>
        <w:t xml:space="preserve">Shakoori, Z., Mehrabian, A., Minai, D., Salmanpour, F. &amp; Khajoei Nasab, F. (2023). Assessing the quality of bee honey on the basis of melissopalynology as well as chemical analysis. </w:t>
      </w:r>
      <w:r w:rsidRPr="000D4BE3">
        <w:rPr>
          <w:rFonts w:ascii="Arial" w:hAnsi="Arial" w:cs="Arial"/>
          <w:i/>
          <w:iCs/>
          <w:color w:val="000000" w:themeColor="text1"/>
          <w:spacing w:val="-2"/>
          <w:kern w:val="36"/>
        </w:rPr>
        <w:t>PLoS One</w:t>
      </w:r>
      <w:r w:rsidRPr="000D4BE3">
        <w:rPr>
          <w:rFonts w:ascii="Arial" w:hAnsi="Arial" w:cs="Arial"/>
          <w:color w:val="000000" w:themeColor="text1"/>
          <w:spacing w:val="-2"/>
          <w:kern w:val="36"/>
        </w:rPr>
        <w:t xml:space="preserve">, 18(8), e0289702. </w:t>
      </w:r>
      <w:r w:rsidR="002846BC" w:rsidRPr="000D4BE3">
        <w:rPr>
          <w:rFonts w:ascii="Arial" w:hAnsi="Arial" w:cs="Arial"/>
          <w:color w:val="000000" w:themeColor="text1"/>
        </w:rPr>
        <w:t>http://</w:t>
      </w:r>
      <w:r w:rsidRPr="000D4BE3">
        <w:rPr>
          <w:rFonts w:ascii="Arial" w:hAnsi="Arial" w:cs="Arial"/>
          <w:color w:val="000000" w:themeColor="text1"/>
          <w:spacing w:val="-2"/>
          <w:kern w:val="36"/>
        </w:rPr>
        <w:t>do</w:t>
      </w:r>
      <w:r w:rsidR="002846BC" w:rsidRPr="000D4BE3">
        <w:rPr>
          <w:rFonts w:ascii="Arial" w:hAnsi="Arial" w:cs="Arial"/>
          <w:color w:val="000000" w:themeColor="text1"/>
          <w:spacing w:val="-2"/>
          <w:kern w:val="36"/>
        </w:rPr>
        <w:t>i: 10.1371/journal.pone.0289702</w:t>
      </w:r>
    </w:p>
    <w:p w14:paraId="6E56E13E"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Song, X.Y., Yao, Y.F., Yang, W.D. (2012). Pollen Analysis of Natural Honeys from the Central Region of Shanxi, North China. </w:t>
      </w:r>
      <w:r w:rsidRPr="000D4BE3">
        <w:rPr>
          <w:rFonts w:ascii="Arial" w:hAnsi="Arial" w:cs="Arial"/>
          <w:i/>
          <w:iCs/>
          <w:color w:val="000000" w:themeColor="text1"/>
        </w:rPr>
        <w:t>PLoS ONE</w:t>
      </w:r>
      <w:r w:rsidRPr="000D4BE3">
        <w:rPr>
          <w:rFonts w:ascii="Arial" w:hAnsi="Arial" w:cs="Arial"/>
          <w:color w:val="000000" w:themeColor="text1"/>
        </w:rPr>
        <w:t>, 7(11)</w:t>
      </w:r>
      <w:r w:rsidR="009173D9">
        <w:rPr>
          <w:rFonts w:ascii="Arial" w:hAnsi="Arial" w:cs="Arial"/>
          <w:color w:val="000000" w:themeColor="text1"/>
        </w:rPr>
        <w:t>.</w:t>
      </w:r>
      <w:r w:rsidRPr="000D4BE3">
        <w:rPr>
          <w:rFonts w:ascii="Arial" w:hAnsi="Arial" w:cs="Arial"/>
          <w:color w:val="000000" w:themeColor="text1"/>
        </w:rPr>
        <w:t xml:space="preserve"> e49545. </w:t>
      </w:r>
      <w:r w:rsidR="009173D9" w:rsidRPr="009173D9">
        <w:rPr>
          <w:rFonts w:ascii="Arial" w:hAnsi="Arial" w:cs="Arial"/>
          <w:color w:val="000000" w:themeColor="text1"/>
        </w:rPr>
        <w:t>https://</w:t>
      </w:r>
      <w:r w:rsidRPr="000D4BE3">
        <w:rPr>
          <w:rFonts w:ascii="Arial" w:hAnsi="Arial" w:cs="Arial"/>
          <w:color w:val="000000" w:themeColor="text1"/>
        </w:rPr>
        <w:t>doi:10.1371/journal.pone.0049545</w:t>
      </w:r>
    </w:p>
    <w:p w14:paraId="160C01A9" w14:textId="77777777" w:rsidR="00012CEB" w:rsidRPr="009173D9" w:rsidRDefault="00012CEB" w:rsidP="00012CEB">
      <w:pPr>
        <w:pStyle w:val="BodyText"/>
        <w:spacing w:line="360" w:lineRule="auto"/>
        <w:ind w:left="360" w:hanging="360"/>
        <w:jc w:val="both"/>
        <w:rPr>
          <w:rFonts w:ascii="Arial" w:hAnsi="Arial" w:cs="Arial"/>
        </w:rPr>
      </w:pPr>
      <w:r w:rsidRPr="000D4BE3">
        <w:rPr>
          <w:rFonts w:ascii="Arial" w:hAnsi="Arial" w:cs="Arial"/>
          <w:color w:val="000000" w:themeColor="text1"/>
        </w:rPr>
        <w:t xml:space="preserve">Terrab, A., Valdes, C. &amp; Diez, D.M.J. (2001). Pollen analysis of honeys from the Gharb region (NW </w:t>
      </w:r>
      <w:r w:rsidRPr="009173D9">
        <w:rPr>
          <w:rFonts w:ascii="Arial" w:hAnsi="Arial" w:cs="Arial"/>
        </w:rPr>
        <w:t xml:space="preserve">Morocco). </w:t>
      </w:r>
      <w:r w:rsidRPr="009173D9">
        <w:rPr>
          <w:rFonts w:ascii="Arial" w:hAnsi="Arial" w:cs="Arial"/>
          <w:i/>
          <w:iCs/>
        </w:rPr>
        <w:t>Grana</w:t>
      </w:r>
      <w:r w:rsidRPr="009173D9">
        <w:rPr>
          <w:rFonts w:ascii="Arial" w:hAnsi="Arial" w:cs="Arial"/>
        </w:rPr>
        <w:t>, 40, 210-216.</w:t>
      </w:r>
      <w:r w:rsidR="009173D9" w:rsidRPr="009173D9">
        <w:rPr>
          <w:rFonts w:ascii="Arial" w:hAnsi="Arial" w:cs="Arial"/>
        </w:rPr>
        <w:t xml:space="preserve"> </w:t>
      </w:r>
      <w:hyperlink r:id="rId33" w:history="1">
        <w:r w:rsidR="009173D9" w:rsidRPr="009173D9">
          <w:rPr>
            <w:rStyle w:val="Hyperlink"/>
            <w:rFonts w:ascii="Arial" w:hAnsi="Arial" w:cs="Arial"/>
            <w:color w:val="auto"/>
            <w:u w:val="none"/>
          </w:rPr>
          <w:t>https://doi.org/10.1080/001731301317223231</w:t>
        </w:r>
      </w:hyperlink>
    </w:p>
    <w:p w14:paraId="65A866DE" w14:textId="77777777" w:rsidR="00012CEB" w:rsidRPr="009173D9" w:rsidRDefault="00012CEB" w:rsidP="00012CEB">
      <w:pPr>
        <w:adjustRightInd w:val="0"/>
        <w:spacing w:line="360" w:lineRule="auto"/>
        <w:ind w:left="360" w:hanging="360"/>
        <w:jc w:val="both"/>
        <w:rPr>
          <w:rFonts w:ascii="Arial" w:hAnsi="Arial" w:cs="Arial"/>
          <w:color w:val="000000" w:themeColor="text1"/>
          <w:sz w:val="20"/>
          <w:szCs w:val="20"/>
        </w:rPr>
      </w:pPr>
      <w:r w:rsidRPr="000D4BE3">
        <w:rPr>
          <w:rFonts w:ascii="Arial" w:hAnsi="Arial" w:cs="Arial"/>
          <w:color w:val="000000" w:themeColor="text1"/>
          <w:sz w:val="20"/>
          <w:szCs w:val="20"/>
        </w:rPr>
        <w:t xml:space="preserve">Thakur, M., Gupta, N., Thakur, B., Sharma, H. &amp; Rana, K. (2023). Physico-chemical characteristics and correlation analysis of honey of wild honey bees. </w:t>
      </w:r>
      <w:r w:rsidRPr="000D4BE3">
        <w:rPr>
          <w:rFonts w:ascii="Arial" w:hAnsi="Arial" w:cs="Arial"/>
          <w:i/>
          <w:iCs/>
          <w:color w:val="000000" w:themeColor="text1"/>
          <w:sz w:val="20"/>
          <w:szCs w:val="20"/>
        </w:rPr>
        <w:t>Indian Journal of Entomology</w:t>
      </w:r>
      <w:r w:rsidRPr="000D4BE3">
        <w:rPr>
          <w:rFonts w:ascii="Arial" w:hAnsi="Arial" w:cs="Arial"/>
          <w:color w:val="000000" w:themeColor="text1"/>
          <w:sz w:val="20"/>
          <w:szCs w:val="20"/>
        </w:rPr>
        <w:t xml:space="preserve">, 85, 30-34. </w:t>
      </w:r>
      <w:hyperlink r:id="rId34" w:history="1">
        <w:r w:rsidRPr="009173D9">
          <w:rPr>
            <w:rStyle w:val="Hyperlink"/>
            <w:rFonts w:ascii="Arial" w:hAnsi="Arial" w:cs="Arial"/>
            <w:color w:val="000000" w:themeColor="text1"/>
            <w:sz w:val="20"/>
            <w:szCs w:val="20"/>
            <w:u w:val="none"/>
          </w:rPr>
          <w:t>https://doi.org/10.55446/IJE.2023.1155</w:t>
        </w:r>
      </w:hyperlink>
    </w:p>
    <w:p w14:paraId="087F2E84" w14:textId="77777777" w:rsidR="00012CEB" w:rsidRPr="000D4BE3" w:rsidRDefault="00012CEB" w:rsidP="00012CEB">
      <w:pPr>
        <w:adjustRightInd w:val="0"/>
        <w:spacing w:line="360" w:lineRule="auto"/>
        <w:ind w:left="360" w:hanging="360"/>
        <w:jc w:val="both"/>
        <w:rPr>
          <w:rFonts w:ascii="Arial" w:hAnsi="Arial" w:cs="Arial"/>
          <w:color w:val="000000" w:themeColor="text1"/>
          <w:sz w:val="20"/>
          <w:szCs w:val="20"/>
        </w:rPr>
      </w:pPr>
      <w:r w:rsidRPr="000D4BE3">
        <w:rPr>
          <w:rFonts w:ascii="Arial" w:hAnsi="Arial" w:cs="Arial"/>
          <w:color w:val="000000" w:themeColor="text1"/>
          <w:sz w:val="20"/>
          <w:szCs w:val="20"/>
        </w:rPr>
        <w:t>Widianingrum, P. (2008). Satwa harapan tropis (Semarang: Semarang University Press)</w:t>
      </w:r>
    </w:p>
    <w:p w14:paraId="12282598" w14:textId="77777777" w:rsidR="00012CEB" w:rsidRPr="00E815D0" w:rsidRDefault="00012CEB" w:rsidP="00012CEB">
      <w:pPr>
        <w:pStyle w:val="BodyText"/>
        <w:spacing w:line="360" w:lineRule="auto"/>
        <w:ind w:left="360" w:hanging="360"/>
        <w:jc w:val="both"/>
        <w:rPr>
          <w:rFonts w:ascii="Arial" w:hAnsi="Arial" w:cs="Arial"/>
          <w:color w:val="000000" w:themeColor="text1"/>
        </w:rPr>
      </w:pPr>
      <w:commentRangeStart w:id="22"/>
      <w:r w:rsidRPr="000D4BE3">
        <w:rPr>
          <w:rFonts w:ascii="Arial" w:hAnsi="Arial" w:cs="Arial"/>
          <w:color w:val="000000" w:themeColor="text1"/>
          <w:shd w:val="clear" w:color="auto" w:fill="FFFFFF"/>
        </w:rPr>
        <w:t xml:space="preserve">Wong, P., Ling, H. S., Chung, K. C., Yau, T. M. S., &amp; Gindi, S. R. A. (2019). Chemical Analysis on the Honey of </w:t>
      </w:r>
      <w:r w:rsidRPr="000D4BE3">
        <w:rPr>
          <w:rFonts w:ascii="Arial" w:hAnsi="Arial" w:cs="Arial"/>
          <w:i/>
          <w:iCs/>
          <w:color w:val="000000" w:themeColor="text1"/>
          <w:shd w:val="clear" w:color="auto" w:fill="FFFFFF"/>
        </w:rPr>
        <w:t>Heterotrigona itama</w:t>
      </w:r>
      <w:r w:rsidRPr="000D4BE3">
        <w:rPr>
          <w:rFonts w:ascii="Arial" w:hAnsi="Arial" w:cs="Arial"/>
          <w:color w:val="000000" w:themeColor="text1"/>
          <w:shd w:val="clear" w:color="auto" w:fill="FFFFFF"/>
        </w:rPr>
        <w:t xml:space="preserve"> and </w:t>
      </w:r>
      <w:r w:rsidRPr="000D4BE3">
        <w:rPr>
          <w:rFonts w:ascii="Arial" w:hAnsi="Arial" w:cs="Arial"/>
          <w:i/>
          <w:iCs/>
          <w:color w:val="000000" w:themeColor="text1"/>
          <w:shd w:val="clear" w:color="auto" w:fill="FFFFFF"/>
        </w:rPr>
        <w:t>Tetrigona binghami</w:t>
      </w:r>
      <w:r w:rsidRPr="000D4BE3">
        <w:rPr>
          <w:rFonts w:ascii="Arial" w:hAnsi="Arial" w:cs="Arial"/>
          <w:color w:val="000000" w:themeColor="text1"/>
          <w:shd w:val="clear" w:color="auto" w:fill="FFFFFF"/>
        </w:rPr>
        <w:t xml:space="preserve"> from Sarawak, Malaysia. </w:t>
      </w:r>
      <w:r w:rsidRPr="000D4BE3">
        <w:rPr>
          <w:rFonts w:ascii="Arial" w:hAnsi="Arial" w:cs="Arial"/>
          <w:i/>
          <w:iCs/>
          <w:color w:val="000000" w:themeColor="text1"/>
          <w:shd w:val="clear" w:color="auto" w:fill="FFFFFF"/>
        </w:rPr>
        <w:t xml:space="preserve">Sains </w:t>
      </w:r>
      <w:r w:rsidRPr="00E815D0">
        <w:rPr>
          <w:rFonts w:ascii="Arial" w:hAnsi="Arial" w:cs="Arial"/>
          <w:i/>
          <w:iCs/>
          <w:color w:val="000000" w:themeColor="text1"/>
          <w:shd w:val="clear" w:color="auto" w:fill="FFFFFF"/>
        </w:rPr>
        <w:t>Malaysiana</w:t>
      </w:r>
      <w:r w:rsidRPr="00E815D0">
        <w:rPr>
          <w:rFonts w:ascii="Arial" w:hAnsi="Arial" w:cs="Arial"/>
          <w:color w:val="000000" w:themeColor="text1"/>
          <w:shd w:val="clear" w:color="auto" w:fill="FFFFFF"/>
        </w:rPr>
        <w:t>, </w:t>
      </w:r>
      <w:r w:rsidRPr="00E815D0">
        <w:rPr>
          <w:rFonts w:ascii="Arial" w:hAnsi="Arial" w:cs="Arial"/>
          <w:i/>
          <w:iCs/>
          <w:color w:val="000000" w:themeColor="text1"/>
          <w:shd w:val="clear" w:color="auto" w:fill="FFFFFF"/>
        </w:rPr>
        <w:t>48</w:t>
      </w:r>
      <w:r w:rsidRPr="00E815D0">
        <w:rPr>
          <w:rFonts w:ascii="Arial" w:hAnsi="Arial" w:cs="Arial"/>
          <w:color w:val="000000" w:themeColor="text1"/>
          <w:shd w:val="clear" w:color="auto" w:fill="FFFFFF"/>
        </w:rPr>
        <w:t>(8), 1635-1642.</w:t>
      </w:r>
      <w:r w:rsidRPr="00E815D0">
        <w:rPr>
          <w:rFonts w:ascii="Arial" w:hAnsi="Arial" w:cs="Arial"/>
          <w:color w:val="000000" w:themeColor="text1"/>
        </w:rPr>
        <w:t xml:space="preserve"> </w:t>
      </w:r>
      <w:hyperlink r:id="rId35" w:history="1">
        <w:r w:rsidRPr="00E815D0">
          <w:rPr>
            <w:rStyle w:val="Hyperlink"/>
            <w:rFonts w:ascii="Arial" w:hAnsi="Arial" w:cs="Arial"/>
            <w:color w:val="000000" w:themeColor="text1"/>
            <w:u w:val="none"/>
          </w:rPr>
          <w:t>http://dx.doi.org/10.17576/jsm-2019-4808-09</w:t>
        </w:r>
      </w:hyperlink>
      <w:commentRangeEnd w:id="22"/>
      <w:r w:rsidR="000B4589">
        <w:rPr>
          <w:rStyle w:val="CommentReference"/>
        </w:rPr>
        <w:commentReference w:id="22"/>
      </w:r>
    </w:p>
    <w:p w14:paraId="2936EF11" w14:textId="77777777" w:rsidR="00780F2E" w:rsidRPr="000D4BE3" w:rsidRDefault="00780F2E" w:rsidP="00780F2E">
      <w:pPr>
        <w:pStyle w:val="BodyText"/>
        <w:spacing w:line="360" w:lineRule="auto"/>
        <w:ind w:left="450"/>
        <w:jc w:val="both"/>
        <w:rPr>
          <w:rFonts w:ascii="Arial" w:hAnsi="Arial" w:cs="Arial"/>
          <w:color w:val="000000" w:themeColor="text1"/>
          <w:sz w:val="22"/>
          <w:szCs w:val="22"/>
        </w:rPr>
      </w:pPr>
    </w:p>
    <w:p w14:paraId="3B7E3784" w14:textId="77777777" w:rsidR="00780F2E" w:rsidRPr="000D4BE3" w:rsidRDefault="00780F2E" w:rsidP="00E13A1E">
      <w:pPr>
        <w:pStyle w:val="BodyText"/>
        <w:spacing w:line="360" w:lineRule="auto"/>
        <w:rPr>
          <w:rFonts w:ascii="Arial" w:hAnsi="Arial" w:cs="Arial"/>
          <w:color w:val="000000" w:themeColor="text1"/>
          <w:sz w:val="22"/>
          <w:szCs w:val="22"/>
        </w:rPr>
      </w:pPr>
    </w:p>
    <w:sectPr w:rsidR="00780F2E" w:rsidRPr="000D4BE3" w:rsidSect="003C0410">
      <w:headerReference w:type="even" r:id="rId38"/>
      <w:headerReference w:type="default" r:id="rId39"/>
      <w:footerReference w:type="even" r:id="rId40"/>
      <w:footerReference w:type="default" r:id="rId41"/>
      <w:headerReference w:type="first" r:id="rId42"/>
      <w:footerReference w:type="first" r:id="rId43"/>
      <w:pgSz w:w="11910" w:h="16840" w:code="9"/>
      <w:pgMar w:top="1440" w:right="1440" w:bottom="1440" w:left="1440" w:header="1080" w:footer="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 w:author="Mustafa, Md (FAOBD)" w:date="2025-02-25T09:24:00Z" w:initials="MM(">
    <w:p w14:paraId="5DE9351F" w14:textId="4A511D51" w:rsidR="000B4589" w:rsidRDefault="000B4589">
      <w:pPr>
        <w:pStyle w:val="CommentText"/>
      </w:pPr>
      <w:r>
        <w:rPr>
          <w:rStyle w:val="CommentReference"/>
        </w:rPr>
        <w:annotationRef/>
      </w:r>
      <w:r>
        <w:t xml:space="preserve">This reference </w:t>
      </w:r>
      <w:r w:rsidR="00AA3565">
        <w:t xml:space="preserve">is </w:t>
      </w:r>
      <w:r>
        <w:t xml:space="preserve">missing </w:t>
      </w:r>
      <w:r w:rsidR="00AA3565">
        <w:t>from</w:t>
      </w:r>
      <w:r>
        <w:t xml:space="preserve"> the text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E9351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FA100" w14:textId="77777777" w:rsidR="00D20595" w:rsidRDefault="00D20595">
      <w:r>
        <w:separator/>
      </w:r>
    </w:p>
  </w:endnote>
  <w:endnote w:type="continuationSeparator" w:id="0">
    <w:p w14:paraId="08BE87EE" w14:textId="77777777" w:rsidR="00D20595" w:rsidRDefault="00D20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altName w:val="ESRI NIMA VMAP1&amp;2 PT"/>
    <w:panose1 w:val="00000400000000000000"/>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avid">
    <w:charset w:val="B1"/>
    <w:family w:val="swiss"/>
    <w:pitch w:val="variable"/>
    <w:sig w:usb0="00000801" w:usb1="00000000" w:usb2="00000000" w:usb3="00000000" w:csb0="00000020" w:csb1="00000000"/>
  </w:font>
  <w:font w:name="Gaelic">
    <w:panose1 w:val="00000000000000000000"/>
    <w:charset w:val="00"/>
    <w:family w:val="roman"/>
    <w:notTrueType/>
    <w:pitch w:val="default"/>
  </w:font>
  <w:font w:name="Hnias">
    <w:panose1 w:val="00000000000000000000"/>
    <w:charset w:val="00"/>
    <w:family w:val="roman"/>
    <w:notTrueType/>
    <w:pitch w:val="default"/>
  </w:font>
  <w:font w:name="Analecta">
    <w:panose1 w:val="00000000000000000000"/>
    <w:charset w:val="00"/>
    <w:family w:val="roman"/>
    <w:notTrueType/>
    <w:pitch w:val="default"/>
  </w:font>
  <w:font w:name="Free Sa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AdvTimes">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36C10" w14:textId="77777777" w:rsidR="00EA1944" w:rsidRDefault="00EA19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781040"/>
      <w:docPartObj>
        <w:docPartGallery w:val="Page Numbers (Bottom of Page)"/>
        <w:docPartUnique/>
      </w:docPartObj>
    </w:sdtPr>
    <w:sdtEndPr>
      <w:rPr>
        <w:noProof/>
      </w:rPr>
    </w:sdtEndPr>
    <w:sdtContent>
      <w:p w14:paraId="2CF597E5" w14:textId="73391368" w:rsidR="00312D48" w:rsidRDefault="00312D48">
        <w:pPr>
          <w:pStyle w:val="Footer"/>
          <w:jc w:val="right"/>
        </w:pPr>
        <w:r>
          <w:fldChar w:fldCharType="begin"/>
        </w:r>
        <w:r>
          <w:instrText xml:space="preserve"> PAGE   \* MERGEFORMAT </w:instrText>
        </w:r>
        <w:r>
          <w:fldChar w:fldCharType="separate"/>
        </w:r>
        <w:r w:rsidR="00D20595">
          <w:rPr>
            <w:noProof/>
          </w:rPr>
          <w:t>1</w:t>
        </w:r>
        <w:r>
          <w:rPr>
            <w:noProof/>
          </w:rPr>
          <w:fldChar w:fldCharType="end"/>
        </w:r>
      </w:p>
    </w:sdtContent>
  </w:sdt>
  <w:p w14:paraId="64D0FBFD" w14:textId="77777777" w:rsidR="00312D48" w:rsidRDefault="00312D4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B7C9" w14:textId="77777777" w:rsidR="00EA1944" w:rsidRDefault="00EA19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E99EB" w14:textId="77777777" w:rsidR="00D20595" w:rsidRDefault="00D20595">
      <w:r>
        <w:separator/>
      </w:r>
    </w:p>
  </w:footnote>
  <w:footnote w:type="continuationSeparator" w:id="0">
    <w:p w14:paraId="633E94A1" w14:textId="77777777" w:rsidR="00D20595" w:rsidRDefault="00D205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2EA56" w14:textId="77777777" w:rsidR="00EA1944" w:rsidRDefault="00D20595">
    <w:pPr>
      <w:pStyle w:val="Header"/>
    </w:pPr>
    <w:r>
      <w:rPr>
        <w:noProof/>
      </w:rPr>
      <w:pict w14:anchorId="21BDA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874876" o:spid="_x0000_s2050" type="#_x0000_t136" style="position:absolute;margin-left:0;margin-top:0;width:572.9pt;height:63.6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7A929" w14:textId="77777777" w:rsidR="00312D48" w:rsidRDefault="00D20595">
    <w:pPr>
      <w:pStyle w:val="BodyText"/>
      <w:spacing w:line="14" w:lineRule="auto"/>
    </w:pPr>
    <w:r>
      <w:rPr>
        <w:noProof/>
      </w:rPr>
      <w:pict w14:anchorId="02C0E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874877" o:spid="_x0000_s2051" type="#_x0000_t136" style="position:absolute;margin-left:0;margin-top:0;width:572.9pt;height:63.6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2C3CE" w14:textId="77777777" w:rsidR="00EA1944" w:rsidRDefault="00D20595">
    <w:pPr>
      <w:pStyle w:val="Header"/>
    </w:pPr>
    <w:r>
      <w:rPr>
        <w:noProof/>
      </w:rPr>
      <w:pict w14:anchorId="3D574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874875" o:spid="_x0000_s2049" type="#_x0000_t136" style="position:absolute;margin-left:0;margin-top:0;width:572.9pt;height:63.6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F69"/>
    <w:multiLevelType w:val="hybridMultilevel"/>
    <w:tmpl w:val="FCE817BA"/>
    <w:lvl w:ilvl="0" w:tplc="9328CF10">
      <w:start w:val="1"/>
      <w:numFmt w:val="decimal"/>
      <w:lvlText w:val="(%1)"/>
      <w:lvlJc w:val="left"/>
      <w:pPr>
        <w:ind w:left="677" w:hanging="488"/>
      </w:pPr>
      <w:rPr>
        <w:rFonts w:ascii="Arial MT" w:eastAsia="Arial MT" w:hAnsi="Arial MT" w:cs="Arial MT" w:hint="default"/>
        <w:w w:val="93"/>
        <w:sz w:val="19"/>
        <w:szCs w:val="19"/>
        <w:lang w:val="en-US" w:eastAsia="en-US" w:bidi="ar-SA"/>
      </w:rPr>
    </w:lvl>
    <w:lvl w:ilvl="1" w:tplc="4E7432A4">
      <w:numFmt w:val="bullet"/>
      <w:lvlText w:val="•"/>
      <w:lvlJc w:val="left"/>
      <w:pPr>
        <w:ind w:left="1118" w:hanging="488"/>
      </w:pPr>
      <w:rPr>
        <w:rFonts w:hint="default"/>
        <w:lang w:val="en-US" w:eastAsia="en-US" w:bidi="ar-SA"/>
      </w:rPr>
    </w:lvl>
    <w:lvl w:ilvl="2" w:tplc="296EB8CA">
      <w:numFmt w:val="bullet"/>
      <w:lvlText w:val="•"/>
      <w:lvlJc w:val="left"/>
      <w:pPr>
        <w:ind w:left="1557" w:hanging="488"/>
      </w:pPr>
      <w:rPr>
        <w:rFonts w:hint="default"/>
        <w:lang w:val="en-US" w:eastAsia="en-US" w:bidi="ar-SA"/>
      </w:rPr>
    </w:lvl>
    <w:lvl w:ilvl="3" w:tplc="B3DC90EE">
      <w:numFmt w:val="bullet"/>
      <w:lvlText w:val="•"/>
      <w:lvlJc w:val="left"/>
      <w:pPr>
        <w:ind w:left="1996" w:hanging="488"/>
      </w:pPr>
      <w:rPr>
        <w:rFonts w:hint="default"/>
        <w:lang w:val="en-US" w:eastAsia="en-US" w:bidi="ar-SA"/>
      </w:rPr>
    </w:lvl>
    <w:lvl w:ilvl="4" w:tplc="63BECAC2">
      <w:numFmt w:val="bullet"/>
      <w:lvlText w:val="•"/>
      <w:lvlJc w:val="left"/>
      <w:pPr>
        <w:ind w:left="2435" w:hanging="488"/>
      </w:pPr>
      <w:rPr>
        <w:rFonts w:hint="default"/>
        <w:lang w:val="en-US" w:eastAsia="en-US" w:bidi="ar-SA"/>
      </w:rPr>
    </w:lvl>
    <w:lvl w:ilvl="5" w:tplc="20FCA3CA">
      <w:numFmt w:val="bullet"/>
      <w:lvlText w:val="•"/>
      <w:lvlJc w:val="left"/>
      <w:pPr>
        <w:ind w:left="2874" w:hanging="488"/>
      </w:pPr>
      <w:rPr>
        <w:rFonts w:hint="default"/>
        <w:lang w:val="en-US" w:eastAsia="en-US" w:bidi="ar-SA"/>
      </w:rPr>
    </w:lvl>
    <w:lvl w:ilvl="6" w:tplc="E828D7CE">
      <w:numFmt w:val="bullet"/>
      <w:lvlText w:val="•"/>
      <w:lvlJc w:val="left"/>
      <w:pPr>
        <w:ind w:left="3313" w:hanging="488"/>
      </w:pPr>
      <w:rPr>
        <w:rFonts w:hint="default"/>
        <w:lang w:val="en-US" w:eastAsia="en-US" w:bidi="ar-SA"/>
      </w:rPr>
    </w:lvl>
    <w:lvl w:ilvl="7" w:tplc="8DD6CE56">
      <w:numFmt w:val="bullet"/>
      <w:lvlText w:val="•"/>
      <w:lvlJc w:val="left"/>
      <w:pPr>
        <w:ind w:left="3751" w:hanging="488"/>
      </w:pPr>
      <w:rPr>
        <w:rFonts w:hint="default"/>
        <w:lang w:val="en-US" w:eastAsia="en-US" w:bidi="ar-SA"/>
      </w:rPr>
    </w:lvl>
    <w:lvl w:ilvl="8" w:tplc="46326FDC">
      <w:numFmt w:val="bullet"/>
      <w:lvlText w:val="•"/>
      <w:lvlJc w:val="left"/>
      <w:pPr>
        <w:ind w:left="4190" w:hanging="488"/>
      </w:pPr>
      <w:rPr>
        <w:rFonts w:hint="default"/>
        <w:lang w:val="en-US" w:eastAsia="en-US" w:bidi="ar-SA"/>
      </w:rPr>
    </w:lvl>
  </w:abstractNum>
  <w:abstractNum w:abstractNumId="1" w15:restartNumberingAfterBreak="0">
    <w:nsid w:val="05C92ABE"/>
    <w:multiLevelType w:val="multilevel"/>
    <w:tmpl w:val="02DA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A62B7"/>
    <w:multiLevelType w:val="hybridMultilevel"/>
    <w:tmpl w:val="C5BA11E0"/>
    <w:lvl w:ilvl="0" w:tplc="156E973E">
      <w:start w:val="1"/>
      <w:numFmt w:val="decimal"/>
      <w:lvlText w:val="%1."/>
      <w:lvlJc w:val="left"/>
      <w:pPr>
        <w:ind w:left="520" w:hanging="360"/>
      </w:pPr>
      <w:rPr>
        <w:rFonts w:ascii="Arial MT" w:eastAsia="Arial MT" w:hAnsi="Arial MT" w:cs="Arial MT" w:hint="default"/>
        <w:w w:val="86"/>
        <w:sz w:val="18"/>
        <w:szCs w:val="18"/>
        <w:lang w:val="en-US" w:eastAsia="en-US" w:bidi="ar-SA"/>
      </w:rPr>
    </w:lvl>
    <w:lvl w:ilvl="1" w:tplc="AE8A5C52">
      <w:numFmt w:val="bullet"/>
      <w:lvlText w:val="●"/>
      <w:lvlJc w:val="left"/>
      <w:pPr>
        <w:ind w:left="779" w:hanging="260"/>
      </w:pPr>
      <w:rPr>
        <w:rFonts w:ascii="Tahoma" w:eastAsia="Tahoma" w:hAnsi="Tahoma" w:cs="Tahoma" w:hint="default"/>
        <w:w w:val="82"/>
        <w:sz w:val="18"/>
        <w:szCs w:val="18"/>
        <w:lang w:val="en-US" w:eastAsia="en-US" w:bidi="ar-SA"/>
      </w:rPr>
    </w:lvl>
    <w:lvl w:ilvl="2" w:tplc="432EC4A6">
      <w:numFmt w:val="bullet"/>
      <w:lvlText w:val="•"/>
      <w:lvlJc w:val="left"/>
      <w:pPr>
        <w:ind w:left="1825" w:hanging="260"/>
      </w:pPr>
      <w:rPr>
        <w:rFonts w:hint="default"/>
        <w:lang w:val="en-US" w:eastAsia="en-US" w:bidi="ar-SA"/>
      </w:rPr>
    </w:lvl>
    <w:lvl w:ilvl="3" w:tplc="9392AD36">
      <w:numFmt w:val="bullet"/>
      <w:lvlText w:val="•"/>
      <w:lvlJc w:val="left"/>
      <w:pPr>
        <w:ind w:left="2870" w:hanging="260"/>
      </w:pPr>
      <w:rPr>
        <w:rFonts w:hint="default"/>
        <w:lang w:val="en-US" w:eastAsia="en-US" w:bidi="ar-SA"/>
      </w:rPr>
    </w:lvl>
    <w:lvl w:ilvl="4" w:tplc="7BB41486">
      <w:numFmt w:val="bullet"/>
      <w:lvlText w:val="•"/>
      <w:lvlJc w:val="left"/>
      <w:pPr>
        <w:ind w:left="3915" w:hanging="260"/>
      </w:pPr>
      <w:rPr>
        <w:rFonts w:hint="default"/>
        <w:lang w:val="en-US" w:eastAsia="en-US" w:bidi="ar-SA"/>
      </w:rPr>
    </w:lvl>
    <w:lvl w:ilvl="5" w:tplc="A38484AA">
      <w:numFmt w:val="bullet"/>
      <w:lvlText w:val="•"/>
      <w:lvlJc w:val="left"/>
      <w:pPr>
        <w:ind w:left="4960" w:hanging="260"/>
      </w:pPr>
      <w:rPr>
        <w:rFonts w:hint="default"/>
        <w:lang w:val="en-US" w:eastAsia="en-US" w:bidi="ar-SA"/>
      </w:rPr>
    </w:lvl>
    <w:lvl w:ilvl="6" w:tplc="F2E60FE8">
      <w:numFmt w:val="bullet"/>
      <w:lvlText w:val="•"/>
      <w:lvlJc w:val="left"/>
      <w:pPr>
        <w:ind w:left="6005" w:hanging="260"/>
      </w:pPr>
      <w:rPr>
        <w:rFonts w:hint="default"/>
        <w:lang w:val="en-US" w:eastAsia="en-US" w:bidi="ar-SA"/>
      </w:rPr>
    </w:lvl>
    <w:lvl w:ilvl="7" w:tplc="A7EC9722">
      <w:numFmt w:val="bullet"/>
      <w:lvlText w:val="•"/>
      <w:lvlJc w:val="left"/>
      <w:pPr>
        <w:ind w:left="7050" w:hanging="260"/>
      </w:pPr>
      <w:rPr>
        <w:rFonts w:hint="default"/>
        <w:lang w:val="en-US" w:eastAsia="en-US" w:bidi="ar-SA"/>
      </w:rPr>
    </w:lvl>
    <w:lvl w:ilvl="8" w:tplc="88DAB422">
      <w:numFmt w:val="bullet"/>
      <w:lvlText w:val="•"/>
      <w:lvlJc w:val="left"/>
      <w:pPr>
        <w:ind w:left="8095" w:hanging="260"/>
      </w:pPr>
      <w:rPr>
        <w:rFonts w:hint="default"/>
        <w:lang w:val="en-US" w:eastAsia="en-US" w:bidi="ar-SA"/>
      </w:rPr>
    </w:lvl>
  </w:abstractNum>
  <w:abstractNum w:abstractNumId="3" w15:restartNumberingAfterBreak="0">
    <w:nsid w:val="07FA2CA8"/>
    <w:multiLevelType w:val="hybridMultilevel"/>
    <w:tmpl w:val="D1DA2164"/>
    <w:lvl w:ilvl="0" w:tplc="3B626A64">
      <w:start w:val="1"/>
      <w:numFmt w:val="decimal"/>
      <w:lvlText w:val="%1."/>
      <w:lvlJc w:val="left"/>
      <w:pPr>
        <w:ind w:left="522" w:hanging="360"/>
      </w:pPr>
      <w:rPr>
        <w:rFonts w:ascii="Arial MT" w:eastAsia="Arial MT" w:hAnsi="Arial MT" w:cs="Arial MT" w:hint="default"/>
        <w:w w:val="86"/>
        <w:sz w:val="18"/>
        <w:szCs w:val="18"/>
        <w:lang w:val="en-US" w:eastAsia="en-US" w:bidi="ar-SA"/>
      </w:rPr>
    </w:lvl>
    <w:lvl w:ilvl="1" w:tplc="08FACC60">
      <w:numFmt w:val="bullet"/>
      <w:lvlText w:val="•"/>
      <w:lvlJc w:val="left"/>
      <w:pPr>
        <w:ind w:left="920" w:hanging="360"/>
      </w:pPr>
      <w:rPr>
        <w:rFonts w:hint="default"/>
        <w:lang w:val="en-US" w:eastAsia="en-US" w:bidi="ar-SA"/>
      </w:rPr>
    </w:lvl>
    <w:lvl w:ilvl="2" w:tplc="0CBE3CE4">
      <w:numFmt w:val="bullet"/>
      <w:lvlText w:val="•"/>
      <w:lvlJc w:val="left"/>
      <w:pPr>
        <w:ind w:left="1320" w:hanging="360"/>
      </w:pPr>
      <w:rPr>
        <w:rFonts w:hint="default"/>
        <w:lang w:val="en-US" w:eastAsia="en-US" w:bidi="ar-SA"/>
      </w:rPr>
    </w:lvl>
    <w:lvl w:ilvl="3" w:tplc="72E2E3C4">
      <w:numFmt w:val="bullet"/>
      <w:lvlText w:val="•"/>
      <w:lvlJc w:val="left"/>
      <w:pPr>
        <w:ind w:left="1720" w:hanging="360"/>
      </w:pPr>
      <w:rPr>
        <w:rFonts w:hint="default"/>
        <w:lang w:val="en-US" w:eastAsia="en-US" w:bidi="ar-SA"/>
      </w:rPr>
    </w:lvl>
    <w:lvl w:ilvl="4" w:tplc="93C8F5BA">
      <w:numFmt w:val="bullet"/>
      <w:lvlText w:val="•"/>
      <w:lvlJc w:val="left"/>
      <w:pPr>
        <w:ind w:left="2121" w:hanging="360"/>
      </w:pPr>
      <w:rPr>
        <w:rFonts w:hint="default"/>
        <w:lang w:val="en-US" w:eastAsia="en-US" w:bidi="ar-SA"/>
      </w:rPr>
    </w:lvl>
    <w:lvl w:ilvl="5" w:tplc="9A9490DC">
      <w:numFmt w:val="bullet"/>
      <w:lvlText w:val="•"/>
      <w:lvlJc w:val="left"/>
      <w:pPr>
        <w:ind w:left="2521" w:hanging="360"/>
      </w:pPr>
      <w:rPr>
        <w:rFonts w:hint="default"/>
        <w:lang w:val="en-US" w:eastAsia="en-US" w:bidi="ar-SA"/>
      </w:rPr>
    </w:lvl>
    <w:lvl w:ilvl="6" w:tplc="EDB49DA2">
      <w:numFmt w:val="bullet"/>
      <w:lvlText w:val="•"/>
      <w:lvlJc w:val="left"/>
      <w:pPr>
        <w:ind w:left="2921" w:hanging="360"/>
      </w:pPr>
      <w:rPr>
        <w:rFonts w:hint="default"/>
        <w:lang w:val="en-US" w:eastAsia="en-US" w:bidi="ar-SA"/>
      </w:rPr>
    </w:lvl>
    <w:lvl w:ilvl="7" w:tplc="E3804412">
      <w:numFmt w:val="bullet"/>
      <w:lvlText w:val="•"/>
      <w:lvlJc w:val="left"/>
      <w:pPr>
        <w:ind w:left="3322" w:hanging="360"/>
      </w:pPr>
      <w:rPr>
        <w:rFonts w:hint="default"/>
        <w:lang w:val="en-US" w:eastAsia="en-US" w:bidi="ar-SA"/>
      </w:rPr>
    </w:lvl>
    <w:lvl w:ilvl="8" w:tplc="BEC2D1D4">
      <w:numFmt w:val="bullet"/>
      <w:lvlText w:val="•"/>
      <w:lvlJc w:val="left"/>
      <w:pPr>
        <w:ind w:left="3722" w:hanging="360"/>
      </w:pPr>
      <w:rPr>
        <w:rFonts w:hint="default"/>
        <w:lang w:val="en-US" w:eastAsia="en-US" w:bidi="ar-SA"/>
      </w:rPr>
    </w:lvl>
  </w:abstractNum>
  <w:abstractNum w:abstractNumId="4" w15:restartNumberingAfterBreak="0">
    <w:nsid w:val="08E57B20"/>
    <w:multiLevelType w:val="hybridMultilevel"/>
    <w:tmpl w:val="94B46B34"/>
    <w:lvl w:ilvl="0" w:tplc="22FEAE2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E79A8DA0">
      <w:numFmt w:val="bullet"/>
      <w:lvlText w:val="•"/>
      <w:lvlJc w:val="left"/>
      <w:pPr>
        <w:ind w:left="1079" w:hanging="488"/>
      </w:pPr>
      <w:rPr>
        <w:rFonts w:hint="default"/>
        <w:lang w:val="en-US" w:eastAsia="en-US" w:bidi="ar-SA"/>
      </w:rPr>
    </w:lvl>
    <w:lvl w:ilvl="2" w:tplc="AD669148">
      <w:numFmt w:val="bullet"/>
      <w:lvlText w:val="•"/>
      <w:lvlJc w:val="left"/>
      <w:pPr>
        <w:ind w:left="1498" w:hanging="488"/>
      </w:pPr>
      <w:rPr>
        <w:rFonts w:hint="default"/>
        <w:lang w:val="en-US" w:eastAsia="en-US" w:bidi="ar-SA"/>
      </w:rPr>
    </w:lvl>
    <w:lvl w:ilvl="3" w:tplc="EA0EE25C">
      <w:numFmt w:val="bullet"/>
      <w:lvlText w:val="•"/>
      <w:lvlJc w:val="left"/>
      <w:pPr>
        <w:ind w:left="1918" w:hanging="488"/>
      </w:pPr>
      <w:rPr>
        <w:rFonts w:hint="default"/>
        <w:lang w:val="en-US" w:eastAsia="en-US" w:bidi="ar-SA"/>
      </w:rPr>
    </w:lvl>
    <w:lvl w:ilvl="4" w:tplc="5EB0E164">
      <w:numFmt w:val="bullet"/>
      <w:lvlText w:val="•"/>
      <w:lvlJc w:val="left"/>
      <w:pPr>
        <w:ind w:left="2337" w:hanging="488"/>
      </w:pPr>
      <w:rPr>
        <w:rFonts w:hint="default"/>
        <w:lang w:val="en-US" w:eastAsia="en-US" w:bidi="ar-SA"/>
      </w:rPr>
    </w:lvl>
    <w:lvl w:ilvl="5" w:tplc="654A22A6">
      <w:numFmt w:val="bullet"/>
      <w:lvlText w:val="•"/>
      <w:lvlJc w:val="left"/>
      <w:pPr>
        <w:ind w:left="2757" w:hanging="488"/>
      </w:pPr>
      <w:rPr>
        <w:rFonts w:hint="default"/>
        <w:lang w:val="en-US" w:eastAsia="en-US" w:bidi="ar-SA"/>
      </w:rPr>
    </w:lvl>
    <w:lvl w:ilvl="6" w:tplc="9A764F78">
      <w:numFmt w:val="bullet"/>
      <w:lvlText w:val="•"/>
      <w:lvlJc w:val="left"/>
      <w:pPr>
        <w:ind w:left="3176" w:hanging="488"/>
      </w:pPr>
      <w:rPr>
        <w:rFonts w:hint="default"/>
        <w:lang w:val="en-US" w:eastAsia="en-US" w:bidi="ar-SA"/>
      </w:rPr>
    </w:lvl>
    <w:lvl w:ilvl="7" w:tplc="0A9EBFA4">
      <w:numFmt w:val="bullet"/>
      <w:lvlText w:val="•"/>
      <w:lvlJc w:val="left"/>
      <w:pPr>
        <w:ind w:left="3596" w:hanging="488"/>
      </w:pPr>
      <w:rPr>
        <w:rFonts w:hint="default"/>
        <w:lang w:val="en-US" w:eastAsia="en-US" w:bidi="ar-SA"/>
      </w:rPr>
    </w:lvl>
    <w:lvl w:ilvl="8" w:tplc="AEFC953E">
      <w:numFmt w:val="bullet"/>
      <w:lvlText w:val="•"/>
      <w:lvlJc w:val="left"/>
      <w:pPr>
        <w:ind w:left="4015" w:hanging="488"/>
      </w:pPr>
      <w:rPr>
        <w:rFonts w:hint="default"/>
        <w:lang w:val="en-US" w:eastAsia="en-US" w:bidi="ar-SA"/>
      </w:rPr>
    </w:lvl>
  </w:abstractNum>
  <w:abstractNum w:abstractNumId="5" w15:restartNumberingAfterBreak="0">
    <w:nsid w:val="09471A69"/>
    <w:multiLevelType w:val="hybridMultilevel"/>
    <w:tmpl w:val="DB26F590"/>
    <w:lvl w:ilvl="0" w:tplc="6090F122">
      <w:start w:val="1"/>
      <w:numFmt w:val="decimal"/>
      <w:lvlText w:val="%1."/>
      <w:lvlJc w:val="left"/>
      <w:pPr>
        <w:ind w:left="557" w:hanging="361"/>
      </w:pPr>
      <w:rPr>
        <w:rFonts w:ascii="Arial MT" w:eastAsia="Arial MT" w:hAnsi="Arial MT" w:cs="Arial MT" w:hint="default"/>
        <w:w w:val="86"/>
        <w:sz w:val="18"/>
        <w:szCs w:val="18"/>
        <w:lang w:val="en-US" w:eastAsia="en-US" w:bidi="ar-SA"/>
      </w:rPr>
    </w:lvl>
    <w:lvl w:ilvl="1" w:tplc="2BACC982">
      <w:numFmt w:val="bullet"/>
      <w:lvlText w:val="•"/>
      <w:lvlJc w:val="left"/>
      <w:pPr>
        <w:ind w:left="1522" w:hanging="361"/>
      </w:pPr>
      <w:rPr>
        <w:rFonts w:hint="default"/>
        <w:lang w:val="en-US" w:eastAsia="en-US" w:bidi="ar-SA"/>
      </w:rPr>
    </w:lvl>
    <w:lvl w:ilvl="2" w:tplc="1146ED4C">
      <w:numFmt w:val="bullet"/>
      <w:lvlText w:val="•"/>
      <w:lvlJc w:val="left"/>
      <w:pPr>
        <w:ind w:left="2485" w:hanging="361"/>
      </w:pPr>
      <w:rPr>
        <w:rFonts w:hint="default"/>
        <w:lang w:val="en-US" w:eastAsia="en-US" w:bidi="ar-SA"/>
      </w:rPr>
    </w:lvl>
    <w:lvl w:ilvl="3" w:tplc="307668BC">
      <w:numFmt w:val="bullet"/>
      <w:lvlText w:val="•"/>
      <w:lvlJc w:val="left"/>
      <w:pPr>
        <w:ind w:left="3447" w:hanging="361"/>
      </w:pPr>
      <w:rPr>
        <w:rFonts w:hint="default"/>
        <w:lang w:val="en-US" w:eastAsia="en-US" w:bidi="ar-SA"/>
      </w:rPr>
    </w:lvl>
    <w:lvl w:ilvl="4" w:tplc="712C14D2">
      <w:numFmt w:val="bullet"/>
      <w:lvlText w:val="•"/>
      <w:lvlJc w:val="left"/>
      <w:pPr>
        <w:ind w:left="4410" w:hanging="361"/>
      </w:pPr>
      <w:rPr>
        <w:rFonts w:hint="default"/>
        <w:lang w:val="en-US" w:eastAsia="en-US" w:bidi="ar-SA"/>
      </w:rPr>
    </w:lvl>
    <w:lvl w:ilvl="5" w:tplc="2410E102">
      <w:numFmt w:val="bullet"/>
      <w:lvlText w:val="•"/>
      <w:lvlJc w:val="left"/>
      <w:pPr>
        <w:ind w:left="5372" w:hanging="361"/>
      </w:pPr>
      <w:rPr>
        <w:rFonts w:hint="default"/>
        <w:lang w:val="en-US" w:eastAsia="en-US" w:bidi="ar-SA"/>
      </w:rPr>
    </w:lvl>
    <w:lvl w:ilvl="6" w:tplc="B34CE2BC">
      <w:numFmt w:val="bullet"/>
      <w:lvlText w:val="•"/>
      <w:lvlJc w:val="left"/>
      <w:pPr>
        <w:ind w:left="6335" w:hanging="361"/>
      </w:pPr>
      <w:rPr>
        <w:rFonts w:hint="default"/>
        <w:lang w:val="en-US" w:eastAsia="en-US" w:bidi="ar-SA"/>
      </w:rPr>
    </w:lvl>
    <w:lvl w:ilvl="7" w:tplc="F2B804A0">
      <w:numFmt w:val="bullet"/>
      <w:lvlText w:val="•"/>
      <w:lvlJc w:val="left"/>
      <w:pPr>
        <w:ind w:left="7297" w:hanging="361"/>
      </w:pPr>
      <w:rPr>
        <w:rFonts w:hint="default"/>
        <w:lang w:val="en-US" w:eastAsia="en-US" w:bidi="ar-SA"/>
      </w:rPr>
    </w:lvl>
    <w:lvl w:ilvl="8" w:tplc="DA1270A0">
      <w:numFmt w:val="bullet"/>
      <w:lvlText w:val="•"/>
      <w:lvlJc w:val="left"/>
      <w:pPr>
        <w:ind w:left="8260" w:hanging="361"/>
      </w:pPr>
      <w:rPr>
        <w:rFonts w:hint="default"/>
        <w:lang w:val="en-US" w:eastAsia="en-US" w:bidi="ar-SA"/>
      </w:rPr>
    </w:lvl>
  </w:abstractNum>
  <w:abstractNum w:abstractNumId="6" w15:restartNumberingAfterBreak="0">
    <w:nsid w:val="0A742F74"/>
    <w:multiLevelType w:val="hybridMultilevel"/>
    <w:tmpl w:val="7088ADA0"/>
    <w:lvl w:ilvl="0" w:tplc="53AA24D0">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E9AC268">
      <w:numFmt w:val="bullet"/>
      <w:lvlText w:val="•"/>
      <w:lvlJc w:val="left"/>
      <w:pPr>
        <w:ind w:left="1098" w:hanging="488"/>
      </w:pPr>
      <w:rPr>
        <w:rFonts w:hint="default"/>
        <w:lang w:val="en-US" w:eastAsia="en-US" w:bidi="ar-SA"/>
      </w:rPr>
    </w:lvl>
    <w:lvl w:ilvl="2" w:tplc="A788B928">
      <w:numFmt w:val="bullet"/>
      <w:lvlText w:val="•"/>
      <w:lvlJc w:val="left"/>
      <w:pPr>
        <w:ind w:left="1537" w:hanging="488"/>
      </w:pPr>
      <w:rPr>
        <w:rFonts w:hint="default"/>
        <w:lang w:val="en-US" w:eastAsia="en-US" w:bidi="ar-SA"/>
      </w:rPr>
    </w:lvl>
    <w:lvl w:ilvl="3" w:tplc="E4A05CD8">
      <w:numFmt w:val="bullet"/>
      <w:lvlText w:val="•"/>
      <w:lvlJc w:val="left"/>
      <w:pPr>
        <w:ind w:left="1976" w:hanging="488"/>
      </w:pPr>
      <w:rPr>
        <w:rFonts w:hint="default"/>
        <w:lang w:val="en-US" w:eastAsia="en-US" w:bidi="ar-SA"/>
      </w:rPr>
    </w:lvl>
    <w:lvl w:ilvl="4" w:tplc="459E3552">
      <w:numFmt w:val="bullet"/>
      <w:lvlText w:val="•"/>
      <w:lvlJc w:val="left"/>
      <w:pPr>
        <w:ind w:left="2415" w:hanging="488"/>
      </w:pPr>
      <w:rPr>
        <w:rFonts w:hint="default"/>
        <w:lang w:val="en-US" w:eastAsia="en-US" w:bidi="ar-SA"/>
      </w:rPr>
    </w:lvl>
    <w:lvl w:ilvl="5" w:tplc="12102BF4">
      <w:numFmt w:val="bullet"/>
      <w:lvlText w:val="•"/>
      <w:lvlJc w:val="left"/>
      <w:pPr>
        <w:ind w:left="2853" w:hanging="488"/>
      </w:pPr>
      <w:rPr>
        <w:rFonts w:hint="default"/>
        <w:lang w:val="en-US" w:eastAsia="en-US" w:bidi="ar-SA"/>
      </w:rPr>
    </w:lvl>
    <w:lvl w:ilvl="6" w:tplc="8352809A">
      <w:numFmt w:val="bullet"/>
      <w:lvlText w:val="•"/>
      <w:lvlJc w:val="left"/>
      <w:pPr>
        <w:ind w:left="3292" w:hanging="488"/>
      </w:pPr>
      <w:rPr>
        <w:rFonts w:hint="default"/>
        <w:lang w:val="en-US" w:eastAsia="en-US" w:bidi="ar-SA"/>
      </w:rPr>
    </w:lvl>
    <w:lvl w:ilvl="7" w:tplc="32E04C8A">
      <w:numFmt w:val="bullet"/>
      <w:lvlText w:val="•"/>
      <w:lvlJc w:val="left"/>
      <w:pPr>
        <w:ind w:left="3731" w:hanging="488"/>
      </w:pPr>
      <w:rPr>
        <w:rFonts w:hint="default"/>
        <w:lang w:val="en-US" w:eastAsia="en-US" w:bidi="ar-SA"/>
      </w:rPr>
    </w:lvl>
    <w:lvl w:ilvl="8" w:tplc="B2CCDD86">
      <w:numFmt w:val="bullet"/>
      <w:lvlText w:val="•"/>
      <w:lvlJc w:val="left"/>
      <w:pPr>
        <w:ind w:left="4170" w:hanging="488"/>
      </w:pPr>
      <w:rPr>
        <w:rFonts w:hint="default"/>
        <w:lang w:val="en-US" w:eastAsia="en-US" w:bidi="ar-SA"/>
      </w:rPr>
    </w:lvl>
  </w:abstractNum>
  <w:abstractNum w:abstractNumId="7" w15:restartNumberingAfterBreak="0">
    <w:nsid w:val="0BCC36F5"/>
    <w:multiLevelType w:val="hybridMultilevel"/>
    <w:tmpl w:val="0358C394"/>
    <w:lvl w:ilvl="0" w:tplc="9412F93A">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DDD60E92">
      <w:numFmt w:val="bullet"/>
      <w:lvlText w:val="•"/>
      <w:lvlJc w:val="left"/>
      <w:pPr>
        <w:ind w:left="1098" w:hanging="488"/>
      </w:pPr>
      <w:rPr>
        <w:rFonts w:hint="default"/>
        <w:lang w:val="en-US" w:eastAsia="en-US" w:bidi="ar-SA"/>
      </w:rPr>
    </w:lvl>
    <w:lvl w:ilvl="2" w:tplc="4EF0C91C">
      <w:numFmt w:val="bullet"/>
      <w:lvlText w:val="•"/>
      <w:lvlJc w:val="left"/>
      <w:pPr>
        <w:ind w:left="1537" w:hanging="488"/>
      </w:pPr>
      <w:rPr>
        <w:rFonts w:hint="default"/>
        <w:lang w:val="en-US" w:eastAsia="en-US" w:bidi="ar-SA"/>
      </w:rPr>
    </w:lvl>
    <w:lvl w:ilvl="3" w:tplc="D7A0C7E6">
      <w:numFmt w:val="bullet"/>
      <w:lvlText w:val="•"/>
      <w:lvlJc w:val="left"/>
      <w:pPr>
        <w:ind w:left="1976" w:hanging="488"/>
      </w:pPr>
      <w:rPr>
        <w:rFonts w:hint="default"/>
        <w:lang w:val="en-US" w:eastAsia="en-US" w:bidi="ar-SA"/>
      </w:rPr>
    </w:lvl>
    <w:lvl w:ilvl="4" w:tplc="722C7712">
      <w:numFmt w:val="bullet"/>
      <w:lvlText w:val="•"/>
      <w:lvlJc w:val="left"/>
      <w:pPr>
        <w:ind w:left="2415" w:hanging="488"/>
      </w:pPr>
      <w:rPr>
        <w:rFonts w:hint="default"/>
        <w:lang w:val="en-US" w:eastAsia="en-US" w:bidi="ar-SA"/>
      </w:rPr>
    </w:lvl>
    <w:lvl w:ilvl="5" w:tplc="4EF8F2B6">
      <w:numFmt w:val="bullet"/>
      <w:lvlText w:val="•"/>
      <w:lvlJc w:val="left"/>
      <w:pPr>
        <w:ind w:left="2853" w:hanging="488"/>
      </w:pPr>
      <w:rPr>
        <w:rFonts w:hint="default"/>
        <w:lang w:val="en-US" w:eastAsia="en-US" w:bidi="ar-SA"/>
      </w:rPr>
    </w:lvl>
    <w:lvl w:ilvl="6" w:tplc="BD04C364">
      <w:numFmt w:val="bullet"/>
      <w:lvlText w:val="•"/>
      <w:lvlJc w:val="left"/>
      <w:pPr>
        <w:ind w:left="3292" w:hanging="488"/>
      </w:pPr>
      <w:rPr>
        <w:rFonts w:hint="default"/>
        <w:lang w:val="en-US" w:eastAsia="en-US" w:bidi="ar-SA"/>
      </w:rPr>
    </w:lvl>
    <w:lvl w:ilvl="7" w:tplc="5F7A4402">
      <w:numFmt w:val="bullet"/>
      <w:lvlText w:val="•"/>
      <w:lvlJc w:val="left"/>
      <w:pPr>
        <w:ind w:left="3731" w:hanging="488"/>
      </w:pPr>
      <w:rPr>
        <w:rFonts w:hint="default"/>
        <w:lang w:val="en-US" w:eastAsia="en-US" w:bidi="ar-SA"/>
      </w:rPr>
    </w:lvl>
    <w:lvl w:ilvl="8" w:tplc="8D52197A">
      <w:numFmt w:val="bullet"/>
      <w:lvlText w:val="•"/>
      <w:lvlJc w:val="left"/>
      <w:pPr>
        <w:ind w:left="4170" w:hanging="488"/>
      </w:pPr>
      <w:rPr>
        <w:rFonts w:hint="default"/>
        <w:lang w:val="en-US" w:eastAsia="en-US" w:bidi="ar-SA"/>
      </w:rPr>
    </w:lvl>
  </w:abstractNum>
  <w:abstractNum w:abstractNumId="8" w15:restartNumberingAfterBreak="0">
    <w:nsid w:val="0C4555FF"/>
    <w:multiLevelType w:val="hybridMultilevel"/>
    <w:tmpl w:val="995A8042"/>
    <w:lvl w:ilvl="0" w:tplc="EA4E54FC">
      <w:start w:val="1"/>
      <w:numFmt w:val="decimal"/>
      <w:lvlText w:val="%1."/>
      <w:lvlJc w:val="left"/>
      <w:pPr>
        <w:ind w:left="520" w:hanging="360"/>
      </w:pPr>
      <w:rPr>
        <w:rFonts w:ascii="Arial MT" w:eastAsia="Arial MT" w:hAnsi="Arial MT" w:cs="Arial MT" w:hint="default"/>
        <w:w w:val="86"/>
        <w:sz w:val="18"/>
        <w:szCs w:val="18"/>
        <w:lang w:val="en-US" w:eastAsia="en-US" w:bidi="ar-SA"/>
      </w:rPr>
    </w:lvl>
    <w:lvl w:ilvl="1" w:tplc="9E42CEC6">
      <w:numFmt w:val="bullet"/>
      <w:lvlText w:val="•"/>
      <w:lvlJc w:val="left"/>
      <w:pPr>
        <w:ind w:left="1486" w:hanging="360"/>
      </w:pPr>
      <w:rPr>
        <w:rFonts w:hint="default"/>
        <w:lang w:val="en-US" w:eastAsia="en-US" w:bidi="ar-SA"/>
      </w:rPr>
    </w:lvl>
    <w:lvl w:ilvl="2" w:tplc="2E0602D2">
      <w:numFmt w:val="bullet"/>
      <w:lvlText w:val="•"/>
      <w:lvlJc w:val="left"/>
      <w:pPr>
        <w:ind w:left="2453" w:hanging="360"/>
      </w:pPr>
      <w:rPr>
        <w:rFonts w:hint="default"/>
        <w:lang w:val="en-US" w:eastAsia="en-US" w:bidi="ar-SA"/>
      </w:rPr>
    </w:lvl>
    <w:lvl w:ilvl="3" w:tplc="93A0031E">
      <w:numFmt w:val="bullet"/>
      <w:lvlText w:val="•"/>
      <w:lvlJc w:val="left"/>
      <w:pPr>
        <w:ind w:left="3419" w:hanging="360"/>
      </w:pPr>
      <w:rPr>
        <w:rFonts w:hint="default"/>
        <w:lang w:val="en-US" w:eastAsia="en-US" w:bidi="ar-SA"/>
      </w:rPr>
    </w:lvl>
    <w:lvl w:ilvl="4" w:tplc="CE1E1074">
      <w:numFmt w:val="bullet"/>
      <w:lvlText w:val="•"/>
      <w:lvlJc w:val="left"/>
      <w:pPr>
        <w:ind w:left="4386" w:hanging="360"/>
      </w:pPr>
      <w:rPr>
        <w:rFonts w:hint="default"/>
        <w:lang w:val="en-US" w:eastAsia="en-US" w:bidi="ar-SA"/>
      </w:rPr>
    </w:lvl>
    <w:lvl w:ilvl="5" w:tplc="B44403FE">
      <w:numFmt w:val="bullet"/>
      <w:lvlText w:val="•"/>
      <w:lvlJc w:val="left"/>
      <w:pPr>
        <w:ind w:left="5352" w:hanging="360"/>
      </w:pPr>
      <w:rPr>
        <w:rFonts w:hint="default"/>
        <w:lang w:val="en-US" w:eastAsia="en-US" w:bidi="ar-SA"/>
      </w:rPr>
    </w:lvl>
    <w:lvl w:ilvl="6" w:tplc="7D48B4C4">
      <w:numFmt w:val="bullet"/>
      <w:lvlText w:val="•"/>
      <w:lvlJc w:val="left"/>
      <w:pPr>
        <w:ind w:left="6319" w:hanging="360"/>
      </w:pPr>
      <w:rPr>
        <w:rFonts w:hint="default"/>
        <w:lang w:val="en-US" w:eastAsia="en-US" w:bidi="ar-SA"/>
      </w:rPr>
    </w:lvl>
    <w:lvl w:ilvl="7" w:tplc="687E0C82">
      <w:numFmt w:val="bullet"/>
      <w:lvlText w:val="•"/>
      <w:lvlJc w:val="left"/>
      <w:pPr>
        <w:ind w:left="7285" w:hanging="360"/>
      </w:pPr>
      <w:rPr>
        <w:rFonts w:hint="default"/>
        <w:lang w:val="en-US" w:eastAsia="en-US" w:bidi="ar-SA"/>
      </w:rPr>
    </w:lvl>
    <w:lvl w:ilvl="8" w:tplc="166A53C4">
      <w:numFmt w:val="bullet"/>
      <w:lvlText w:val="•"/>
      <w:lvlJc w:val="left"/>
      <w:pPr>
        <w:ind w:left="8252" w:hanging="360"/>
      </w:pPr>
      <w:rPr>
        <w:rFonts w:hint="default"/>
        <w:lang w:val="en-US" w:eastAsia="en-US" w:bidi="ar-SA"/>
      </w:rPr>
    </w:lvl>
  </w:abstractNum>
  <w:abstractNum w:abstractNumId="9" w15:restartNumberingAfterBreak="0">
    <w:nsid w:val="0D49500A"/>
    <w:multiLevelType w:val="hybridMultilevel"/>
    <w:tmpl w:val="95AE9BB4"/>
    <w:lvl w:ilvl="0" w:tplc="B6BE351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9B6C0F4A">
      <w:numFmt w:val="bullet"/>
      <w:lvlText w:val="•"/>
      <w:lvlJc w:val="left"/>
      <w:pPr>
        <w:ind w:left="900" w:hanging="488"/>
      </w:pPr>
      <w:rPr>
        <w:rFonts w:hint="default"/>
        <w:lang w:val="en-US" w:eastAsia="en-US" w:bidi="ar-SA"/>
      </w:rPr>
    </w:lvl>
    <w:lvl w:ilvl="2" w:tplc="D6B0B8E2">
      <w:numFmt w:val="bullet"/>
      <w:lvlText w:val="•"/>
      <w:lvlJc w:val="left"/>
      <w:pPr>
        <w:ind w:left="1339" w:hanging="488"/>
      </w:pPr>
      <w:rPr>
        <w:rFonts w:hint="default"/>
        <w:lang w:val="en-US" w:eastAsia="en-US" w:bidi="ar-SA"/>
      </w:rPr>
    </w:lvl>
    <w:lvl w:ilvl="3" w:tplc="5D8073F0">
      <w:numFmt w:val="bullet"/>
      <w:lvlText w:val="•"/>
      <w:lvlJc w:val="left"/>
      <w:pPr>
        <w:ind w:left="1778" w:hanging="488"/>
      </w:pPr>
      <w:rPr>
        <w:rFonts w:hint="default"/>
        <w:lang w:val="en-US" w:eastAsia="en-US" w:bidi="ar-SA"/>
      </w:rPr>
    </w:lvl>
    <w:lvl w:ilvl="4" w:tplc="4C3E4C74">
      <w:numFmt w:val="bullet"/>
      <w:lvlText w:val="•"/>
      <w:lvlJc w:val="left"/>
      <w:pPr>
        <w:ind w:left="2218" w:hanging="488"/>
      </w:pPr>
      <w:rPr>
        <w:rFonts w:hint="default"/>
        <w:lang w:val="en-US" w:eastAsia="en-US" w:bidi="ar-SA"/>
      </w:rPr>
    </w:lvl>
    <w:lvl w:ilvl="5" w:tplc="5D063412">
      <w:numFmt w:val="bullet"/>
      <w:lvlText w:val="•"/>
      <w:lvlJc w:val="left"/>
      <w:pPr>
        <w:ind w:left="2657" w:hanging="488"/>
      </w:pPr>
      <w:rPr>
        <w:rFonts w:hint="default"/>
        <w:lang w:val="en-US" w:eastAsia="en-US" w:bidi="ar-SA"/>
      </w:rPr>
    </w:lvl>
    <w:lvl w:ilvl="6" w:tplc="247873AC">
      <w:numFmt w:val="bullet"/>
      <w:lvlText w:val="•"/>
      <w:lvlJc w:val="left"/>
      <w:pPr>
        <w:ind w:left="3097" w:hanging="488"/>
      </w:pPr>
      <w:rPr>
        <w:rFonts w:hint="default"/>
        <w:lang w:val="en-US" w:eastAsia="en-US" w:bidi="ar-SA"/>
      </w:rPr>
    </w:lvl>
    <w:lvl w:ilvl="7" w:tplc="F8741534">
      <w:numFmt w:val="bullet"/>
      <w:lvlText w:val="•"/>
      <w:lvlJc w:val="left"/>
      <w:pPr>
        <w:ind w:left="3536" w:hanging="488"/>
      </w:pPr>
      <w:rPr>
        <w:rFonts w:hint="default"/>
        <w:lang w:val="en-US" w:eastAsia="en-US" w:bidi="ar-SA"/>
      </w:rPr>
    </w:lvl>
    <w:lvl w:ilvl="8" w:tplc="F11A3BF0">
      <w:numFmt w:val="bullet"/>
      <w:lvlText w:val="•"/>
      <w:lvlJc w:val="left"/>
      <w:pPr>
        <w:ind w:left="3975" w:hanging="488"/>
      </w:pPr>
      <w:rPr>
        <w:rFonts w:hint="default"/>
        <w:lang w:val="en-US" w:eastAsia="en-US" w:bidi="ar-SA"/>
      </w:rPr>
    </w:lvl>
  </w:abstractNum>
  <w:abstractNum w:abstractNumId="10" w15:restartNumberingAfterBreak="0">
    <w:nsid w:val="0D9B29F0"/>
    <w:multiLevelType w:val="hybridMultilevel"/>
    <w:tmpl w:val="28546A70"/>
    <w:lvl w:ilvl="0" w:tplc="E0CEC17E">
      <w:start w:val="1"/>
      <w:numFmt w:val="decimal"/>
      <w:lvlText w:val="%1."/>
      <w:lvlJc w:val="left"/>
      <w:pPr>
        <w:ind w:left="613" w:hanging="360"/>
        <w:jc w:val="right"/>
      </w:pPr>
      <w:rPr>
        <w:rFonts w:ascii="Arial MT" w:eastAsia="Arial MT" w:hAnsi="Arial MT" w:cs="Arial MT" w:hint="default"/>
        <w:w w:val="86"/>
        <w:sz w:val="18"/>
        <w:szCs w:val="18"/>
        <w:lang w:val="en-US" w:eastAsia="en-US" w:bidi="ar-SA"/>
      </w:rPr>
    </w:lvl>
    <w:lvl w:ilvl="1" w:tplc="9750774E">
      <w:start w:val="2"/>
      <w:numFmt w:val="decimal"/>
      <w:lvlText w:val="%2."/>
      <w:lvlJc w:val="left"/>
      <w:pPr>
        <w:ind w:left="3028" w:hanging="361"/>
        <w:jc w:val="right"/>
      </w:pPr>
      <w:rPr>
        <w:rFonts w:ascii="Arial MT" w:eastAsia="Arial MT" w:hAnsi="Arial MT" w:cs="Arial MT" w:hint="default"/>
        <w:w w:val="86"/>
        <w:sz w:val="18"/>
        <w:szCs w:val="18"/>
        <w:lang w:val="en-US" w:eastAsia="en-US" w:bidi="ar-SA"/>
      </w:rPr>
    </w:lvl>
    <w:lvl w:ilvl="2" w:tplc="7E0058F8">
      <w:numFmt w:val="bullet"/>
      <w:lvlText w:val="•"/>
      <w:lvlJc w:val="left"/>
      <w:pPr>
        <w:ind w:left="3275" w:hanging="361"/>
      </w:pPr>
      <w:rPr>
        <w:rFonts w:hint="default"/>
        <w:lang w:val="en-US" w:eastAsia="en-US" w:bidi="ar-SA"/>
      </w:rPr>
    </w:lvl>
    <w:lvl w:ilvl="3" w:tplc="B2CE3552">
      <w:numFmt w:val="bullet"/>
      <w:lvlText w:val="•"/>
      <w:lvlJc w:val="left"/>
      <w:pPr>
        <w:ind w:left="3531" w:hanging="361"/>
      </w:pPr>
      <w:rPr>
        <w:rFonts w:hint="default"/>
        <w:lang w:val="en-US" w:eastAsia="en-US" w:bidi="ar-SA"/>
      </w:rPr>
    </w:lvl>
    <w:lvl w:ilvl="4" w:tplc="0290BE36">
      <w:numFmt w:val="bullet"/>
      <w:lvlText w:val="•"/>
      <w:lvlJc w:val="left"/>
      <w:pPr>
        <w:ind w:left="3787" w:hanging="361"/>
      </w:pPr>
      <w:rPr>
        <w:rFonts w:hint="default"/>
        <w:lang w:val="en-US" w:eastAsia="en-US" w:bidi="ar-SA"/>
      </w:rPr>
    </w:lvl>
    <w:lvl w:ilvl="5" w:tplc="BAFA7894">
      <w:numFmt w:val="bullet"/>
      <w:lvlText w:val="•"/>
      <w:lvlJc w:val="left"/>
      <w:pPr>
        <w:ind w:left="4043" w:hanging="361"/>
      </w:pPr>
      <w:rPr>
        <w:rFonts w:hint="default"/>
        <w:lang w:val="en-US" w:eastAsia="en-US" w:bidi="ar-SA"/>
      </w:rPr>
    </w:lvl>
    <w:lvl w:ilvl="6" w:tplc="65C4B090">
      <w:numFmt w:val="bullet"/>
      <w:lvlText w:val="•"/>
      <w:lvlJc w:val="left"/>
      <w:pPr>
        <w:ind w:left="4299" w:hanging="361"/>
      </w:pPr>
      <w:rPr>
        <w:rFonts w:hint="default"/>
        <w:lang w:val="en-US" w:eastAsia="en-US" w:bidi="ar-SA"/>
      </w:rPr>
    </w:lvl>
    <w:lvl w:ilvl="7" w:tplc="05ACECD8">
      <w:numFmt w:val="bullet"/>
      <w:lvlText w:val="•"/>
      <w:lvlJc w:val="left"/>
      <w:pPr>
        <w:ind w:left="4555" w:hanging="361"/>
      </w:pPr>
      <w:rPr>
        <w:rFonts w:hint="default"/>
        <w:lang w:val="en-US" w:eastAsia="en-US" w:bidi="ar-SA"/>
      </w:rPr>
    </w:lvl>
    <w:lvl w:ilvl="8" w:tplc="D87CAA90">
      <w:numFmt w:val="bullet"/>
      <w:lvlText w:val="•"/>
      <w:lvlJc w:val="left"/>
      <w:pPr>
        <w:ind w:left="4811" w:hanging="361"/>
      </w:pPr>
      <w:rPr>
        <w:rFonts w:hint="default"/>
        <w:lang w:val="en-US" w:eastAsia="en-US" w:bidi="ar-SA"/>
      </w:rPr>
    </w:lvl>
  </w:abstractNum>
  <w:abstractNum w:abstractNumId="11" w15:restartNumberingAfterBreak="0">
    <w:nsid w:val="0F34030C"/>
    <w:multiLevelType w:val="hybridMultilevel"/>
    <w:tmpl w:val="2F4A8458"/>
    <w:lvl w:ilvl="0" w:tplc="A606DA6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07A0D052">
      <w:numFmt w:val="bullet"/>
      <w:lvlText w:val="•"/>
      <w:lvlJc w:val="left"/>
      <w:pPr>
        <w:ind w:left="1098" w:hanging="488"/>
      </w:pPr>
      <w:rPr>
        <w:rFonts w:hint="default"/>
        <w:lang w:val="en-US" w:eastAsia="en-US" w:bidi="ar-SA"/>
      </w:rPr>
    </w:lvl>
    <w:lvl w:ilvl="2" w:tplc="8F12407A">
      <w:numFmt w:val="bullet"/>
      <w:lvlText w:val="•"/>
      <w:lvlJc w:val="left"/>
      <w:pPr>
        <w:ind w:left="1537" w:hanging="488"/>
      </w:pPr>
      <w:rPr>
        <w:rFonts w:hint="default"/>
        <w:lang w:val="en-US" w:eastAsia="en-US" w:bidi="ar-SA"/>
      </w:rPr>
    </w:lvl>
    <w:lvl w:ilvl="3" w:tplc="1DAEFC60">
      <w:numFmt w:val="bullet"/>
      <w:lvlText w:val="•"/>
      <w:lvlJc w:val="left"/>
      <w:pPr>
        <w:ind w:left="1976" w:hanging="488"/>
      </w:pPr>
      <w:rPr>
        <w:rFonts w:hint="default"/>
        <w:lang w:val="en-US" w:eastAsia="en-US" w:bidi="ar-SA"/>
      </w:rPr>
    </w:lvl>
    <w:lvl w:ilvl="4" w:tplc="A9BE69D8">
      <w:numFmt w:val="bullet"/>
      <w:lvlText w:val="•"/>
      <w:lvlJc w:val="left"/>
      <w:pPr>
        <w:ind w:left="2415" w:hanging="488"/>
      </w:pPr>
      <w:rPr>
        <w:rFonts w:hint="default"/>
        <w:lang w:val="en-US" w:eastAsia="en-US" w:bidi="ar-SA"/>
      </w:rPr>
    </w:lvl>
    <w:lvl w:ilvl="5" w:tplc="05EA2D32">
      <w:numFmt w:val="bullet"/>
      <w:lvlText w:val="•"/>
      <w:lvlJc w:val="left"/>
      <w:pPr>
        <w:ind w:left="2853" w:hanging="488"/>
      </w:pPr>
      <w:rPr>
        <w:rFonts w:hint="default"/>
        <w:lang w:val="en-US" w:eastAsia="en-US" w:bidi="ar-SA"/>
      </w:rPr>
    </w:lvl>
    <w:lvl w:ilvl="6" w:tplc="2724DEAE">
      <w:numFmt w:val="bullet"/>
      <w:lvlText w:val="•"/>
      <w:lvlJc w:val="left"/>
      <w:pPr>
        <w:ind w:left="3292" w:hanging="488"/>
      </w:pPr>
      <w:rPr>
        <w:rFonts w:hint="default"/>
        <w:lang w:val="en-US" w:eastAsia="en-US" w:bidi="ar-SA"/>
      </w:rPr>
    </w:lvl>
    <w:lvl w:ilvl="7" w:tplc="3E54B1AA">
      <w:numFmt w:val="bullet"/>
      <w:lvlText w:val="•"/>
      <w:lvlJc w:val="left"/>
      <w:pPr>
        <w:ind w:left="3731" w:hanging="488"/>
      </w:pPr>
      <w:rPr>
        <w:rFonts w:hint="default"/>
        <w:lang w:val="en-US" w:eastAsia="en-US" w:bidi="ar-SA"/>
      </w:rPr>
    </w:lvl>
    <w:lvl w:ilvl="8" w:tplc="4A3688FE">
      <w:numFmt w:val="bullet"/>
      <w:lvlText w:val="•"/>
      <w:lvlJc w:val="left"/>
      <w:pPr>
        <w:ind w:left="4170" w:hanging="488"/>
      </w:pPr>
      <w:rPr>
        <w:rFonts w:hint="default"/>
        <w:lang w:val="en-US" w:eastAsia="en-US" w:bidi="ar-SA"/>
      </w:rPr>
    </w:lvl>
  </w:abstractNum>
  <w:abstractNum w:abstractNumId="12" w15:restartNumberingAfterBreak="0">
    <w:nsid w:val="107D37B8"/>
    <w:multiLevelType w:val="hybridMultilevel"/>
    <w:tmpl w:val="85546136"/>
    <w:lvl w:ilvl="0" w:tplc="C080A846">
      <w:start w:val="1"/>
      <w:numFmt w:val="decimal"/>
      <w:lvlText w:val="%1."/>
      <w:lvlJc w:val="left"/>
      <w:pPr>
        <w:ind w:left="523" w:hanging="361"/>
      </w:pPr>
      <w:rPr>
        <w:rFonts w:ascii="Arial MT" w:eastAsia="Arial MT" w:hAnsi="Arial MT" w:cs="Arial MT" w:hint="default"/>
        <w:w w:val="86"/>
        <w:sz w:val="18"/>
        <w:szCs w:val="18"/>
        <w:lang w:val="en-US" w:eastAsia="en-US" w:bidi="ar-SA"/>
      </w:rPr>
    </w:lvl>
    <w:lvl w:ilvl="1" w:tplc="3A08D85E">
      <w:numFmt w:val="bullet"/>
      <w:lvlText w:val="•"/>
      <w:lvlJc w:val="left"/>
      <w:pPr>
        <w:ind w:left="1486" w:hanging="361"/>
      </w:pPr>
      <w:rPr>
        <w:rFonts w:hint="default"/>
        <w:lang w:val="en-US" w:eastAsia="en-US" w:bidi="ar-SA"/>
      </w:rPr>
    </w:lvl>
    <w:lvl w:ilvl="2" w:tplc="4664F9E4">
      <w:numFmt w:val="bullet"/>
      <w:lvlText w:val="•"/>
      <w:lvlJc w:val="left"/>
      <w:pPr>
        <w:ind w:left="2453" w:hanging="361"/>
      </w:pPr>
      <w:rPr>
        <w:rFonts w:hint="default"/>
        <w:lang w:val="en-US" w:eastAsia="en-US" w:bidi="ar-SA"/>
      </w:rPr>
    </w:lvl>
    <w:lvl w:ilvl="3" w:tplc="3392E1F2">
      <w:numFmt w:val="bullet"/>
      <w:lvlText w:val="•"/>
      <w:lvlJc w:val="left"/>
      <w:pPr>
        <w:ind w:left="3419" w:hanging="361"/>
      </w:pPr>
      <w:rPr>
        <w:rFonts w:hint="default"/>
        <w:lang w:val="en-US" w:eastAsia="en-US" w:bidi="ar-SA"/>
      </w:rPr>
    </w:lvl>
    <w:lvl w:ilvl="4" w:tplc="B8180A3A">
      <w:numFmt w:val="bullet"/>
      <w:lvlText w:val="•"/>
      <w:lvlJc w:val="left"/>
      <w:pPr>
        <w:ind w:left="4386" w:hanging="361"/>
      </w:pPr>
      <w:rPr>
        <w:rFonts w:hint="default"/>
        <w:lang w:val="en-US" w:eastAsia="en-US" w:bidi="ar-SA"/>
      </w:rPr>
    </w:lvl>
    <w:lvl w:ilvl="5" w:tplc="B7C8F676">
      <w:numFmt w:val="bullet"/>
      <w:lvlText w:val="•"/>
      <w:lvlJc w:val="left"/>
      <w:pPr>
        <w:ind w:left="5352" w:hanging="361"/>
      </w:pPr>
      <w:rPr>
        <w:rFonts w:hint="default"/>
        <w:lang w:val="en-US" w:eastAsia="en-US" w:bidi="ar-SA"/>
      </w:rPr>
    </w:lvl>
    <w:lvl w:ilvl="6" w:tplc="A0E2A1C2">
      <w:numFmt w:val="bullet"/>
      <w:lvlText w:val="•"/>
      <w:lvlJc w:val="left"/>
      <w:pPr>
        <w:ind w:left="6319" w:hanging="361"/>
      </w:pPr>
      <w:rPr>
        <w:rFonts w:hint="default"/>
        <w:lang w:val="en-US" w:eastAsia="en-US" w:bidi="ar-SA"/>
      </w:rPr>
    </w:lvl>
    <w:lvl w:ilvl="7" w:tplc="2BE40DA8">
      <w:numFmt w:val="bullet"/>
      <w:lvlText w:val="•"/>
      <w:lvlJc w:val="left"/>
      <w:pPr>
        <w:ind w:left="7285" w:hanging="361"/>
      </w:pPr>
      <w:rPr>
        <w:rFonts w:hint="default"/>
        <w:lang w:val="en-US" w:eastAsia="en-US" w:bidi="ar-SA"/>
      </w:rPr>
    </w:lvl>
    <w:lvl w:ilvl="8" w:tplc="59128414">
      <w:numFmt w:val="bullet"/>
      <w:lvlText w:val="•"/>
      <w:lvlJc w:val="left"/>
      <w:pPr>
        <w:ind w:left="8252" w:hanging="361"/>
      </w:pPr>
      <w:rPr>
        <w:rFonts w:hint="default"/>
        <w:lang w:val="en-US" w:eastAsia="en-US" w:bidi="ar-SA"/>
      </w:rPr>
    </w:lvl>
  </w:abstractNum>
  <w:abstractNum w:abstractNumId="13" w15:restartNumberingAfterBreak="0">
    <w:nsid w:val="12E1629E"/>
    <w:multiLevelType w:val="multilevel"/>
    <w:tmpl w:val="33E68D56"/>
    <w:lvl w:ilvl="0">
      <w:start w:val="3"/>
      <w:numFmt w:val="decimal"/>
      <w:lvlText w:val="%1"/>
      <w:lvlJc w:val="left"/>
      <w:pPr>
        <w:ind w:left="163" w:hanging="731"/>
      </w:pPr>
      <w:rPr>
        <w:rFonts w:hint="default"/>
        <w:lang w:val="en-US" w:eastAsia="en-US" w:bidi="ar-SA"/>
      </w:rPr>
    </w:lvl>
    <w:lvl w:ilvl="1">
      <w:start w:val="9"/>
      <w:numFmt w:val="decimal"/>
      <w:lvlText w:val="%1.%2"/>
      <w:lvlJc w:val="left"/>
      <w:pPr>
        <w:ind w:left="163" w:hanging="731"/>
      </w:pPr>
      <w:rPr>
        <w:rFonts w:hint="default"/>
        <w:lang w:val="en-US" w:eastAsia="en-US" w:bidi="ar-SA"/>
      </w:rPr>
    </w:lvl>
    <w:lvl w:ilvl="2">
      <w:start w:val="3"/>
      <w:numFmt w:val="decimal"/>
      <w:lvlText w:val="%1.%2.%3"/>
      <w:lvlJc w:val="left"/>
      <w:pPr>
        <w:ind w:left="163" w:hanging="731"/>
      </w:pPr>
      <w:rPr>
        <w:rFonts w:hint="default"/>
        <w:lang w:val="en-US" w:eastAsia="en-US" w:bidi="ar-SA"/>
      </w:rPr>
    </w:lvl>
    <w:lvl w:ilvl="3">
      <w:start w:val="1"/>
      <w:numFmt w:val="decimal"/>
      <w:lvlText w:val="%1.%2.%3.%4."/>
      <w:lvlJc w:val="left"/>
      <w:pPr>
        <w:ind w:left="163" w:hanging="731"/>
      </w:pPr>
      <w:rPr>
        <w:rFonts w:ascii="Arial" w:eastAsia="Arial" w:hAnsi="Arial" w:cs="Arial" w:hint="default"/>
        <w:i/>
        <w:iCs/>
        <w:w w:val="90"/>
        <w:sz w:val="20"/>
        <w:szCs w:val="20"/>
        <w:lang w:val="en-US" w:eastAsia="en-US" w:bidi="ar-SA"/>
      </w:rPr>
    </w:lvl>
    <w:lvl w:ilvl="4">
      <w:start w:val="1"/>
      <w:numFmt w:val="decimal"/>
      <w:lvlText w:val="(%5)"/>
      <w:lvlJc w:val="left"/>
      <w:pPr>
        <w:ind w:left="752" w:hanging="488"/>
        <w:jc w:val="right"/>
      </w:pPr>
      <w:rPr>
        <w:rFonts w:ascii="Arial MT" w:eastAsia="Arial MT" w:hAnsi="Arial MT" w:cs="Arial MT" w:hint="default"/>
        <w:w w:val="93"/>
        <w:sz w:val="19"/>
        <w:szCs w:val="19"/>
        <w:lang w:val="en-US" w:eastAsia="en-US" w:bidi="ar-SA"/>
      </w:rPr>
    </w:lvl>
    <w:lvl w:ilvl="5">
      <w:numFmt w:val="bullet"/>
      <w:lvlText w:val="•"/>
      <w:lvlJc w:val="left"/>
      <w:pPr>
        <w:ind w:left="2665" w:hanging="488"/>
      </w:pPr>
      <w:rPr>
        <w:rFonts w:hint="default"/>
        <w:lang w:val="en-US" w:eastAsia="en-US" w:bidi="ar-SA"/>
      </w:rPr>
    </w:lvl>
    <w:lvl w:ilvl="6">
      <w:numFmt w:val="bullet"/>
      <w:lvlText w:val="•"/>
      <w:lvlJc w:val="left"/>
      <w:pPr>
        <w:ind w:left="3142" w:hanging="488"/>
      </w:pPr>
      <w:rPr>
        <w:rFonts w:hint="default"/>
        <w:lang w:val="en-US" w:eastAsia="en-US" w:bidi="ar-SA"/>
      </w:rPr>
    </w:lvl>
    <w:lvl w:ilvl="7">
      <w:numFmt w:val="bullet"/>
      <w:lvlText w:val="•"/>
      <w:lvlJc w:val="left"/>
      <w:pPr>
        <w:ind w:left="3618" w:hanging="488"/>
      </w:pPr>
      <w:rPr>
        <w:rFonts w:hint="default"/>
        <w:lang w:val="en-US" w:eastAsia="en-US" w:bidi="ar-SA"/>
      </w:rPr>
    </w:lvl>
    <w:lvl w:ilvl="8">
      <w:numFmt w:val="bullet"/>
      <w:lvlText w:val="•"/>
      <w:lvlJc w:val="left"/>
      <w:pPr>
        <w:ind w:left="4095" w:hanging="488"/>
      </w:pPr>
      <w:rPr>
        <w:rFonts w:hint="default"/>
        <w:lang w:val="en-US" w:eastAsia="en-US" w:bidi="ar-SA"/>
      </w:rPr>
    </w:lvl>
  </w:abstractNum>
  <w:abstractNum w:abstractNumId="14" w15:restartNumberingAfterBreak="0">
    <w:nsid w:val="13136E84"/>
    <w:multiLevelType w:val="multilevel"/>
    <w:tmpl w:val="215E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1D7587"/>
    <w:multiLevelType w:val="hybridMultilevel"/>
    <w:tmpl w:val="FBE666BC"/>
    <w:lvl w:ilvl="0" w:tplc="D2B60C0E">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C75225A2">
      <w:numFmt w:val="bullet"/>
      <w:lvlText w:val="•"/>
      <w:lvlJc w:val="left"/>
      <w:pPr>
        <w:ind w:left="1098" w:hanging="488"/>
      </w:pPr>
      <w:rPr>
        <w:rFonts w:hint="default"/>
        <w:lang w:val="en-US" w:eastAsia="en-US" w:bidi="ar-SA"/>
      </w:rPr>
    </w:lvl>
    <w:lvl w:ilvl="2" w:tplc="021656E4">
      <w:numFmt w:val="bullet"/>
      <w:lvlText w:val="•"/>
      <w:lvlJc w:val="left"/>
      <w:pPr>
        <w:ind w:left="1537" w:hanging="488"/>
      </w:pPr>
      <w:rPr>
        <w:rFonts w:hint="default"/>
        <w:lang w:val="en-US" w:eastAsia="en-US" w:bidi="ar-SA"/>
      </w:rPr>
    </w:lvl>
    <w:lvl w:ilvl="3" w:tplc="E1AC1F0A">
      <w:numFmt w:val="bullet"/>
      <w:lvlText w:val="•"/>
      <w:lvlJc w:val="left"/>
      <w:pPr>
        <w:ind w:left="1976" w:hanging="488"/>
      </w:pPr>
      <w:rPr>
        <w:rFonts w:hint="default"/>
        <w:lang w:val="en-US" w:eastAsia="en-US" w:bidi="ar-SA"/>
      </w:rPr>
    </w:lvl>
    <w:lvl w:ilvl="4" w:tplc="2E3E88D4">
      <w:numFmt w:val="bullet"/>
      <w:lvlText w:val="•"/>
      <w:lvlJc w:val="left"/>
      <w:pPr>
        <w:ind w:left="2415" w:hanging="488"/>
      </w:pPr>
      <w:rPr>
        <w:rFonts w:hint="default"/>
        <w:lang w:val="en-US" w:eastAsia="en-US" w:bidi="ar-SA"/>
      </w:rPr>
    </w:lvl>
    <w:lvl w:ilvl="5" w:tplc="BD002F20">
      <w:numFmt w:val="bullet"/>
      <w:lvlText w:val="•"/>
      <w:lvlJc w:val="left"/>
      <w:pPr>
        <w:ind w:left="2854" w:hanging="488"/>
      </w:pPr>
      <w:rPr>
        <w:rFonts w:hint="default"/>
        <w:lang w:val="en-US" w:eastAsia="en-US" w:bidi="ar-SA"/>
      </w:rPr>
    </w:lvl>
    <w:lvl w:ilvl="6" w:tplc="4D3A3450">
      <w:numFmt w:val="bullet"/>
      <w:lvlText w:val="•"/>
      <w:lvlJc w:val="left"/>
      <w:pPr>
        <w:ind w:left="3292" w:hanging="488"/>
      </w:pPr>
      <w:rPr>
        <w:rFonts w:hint="default"/>
        <w:lang w:val="en-US" w:eastAsia="en-US" w:bidi="ar-SA"/>
      </w:rPr>
    </w:lvl>
    <w:lvl w:ilvl="7" w:tplc="430A357E">
      <w:numFmt w:val="bullet"/>
      <w:lvlText w:val="•"/>
      <w:lvlJc w:val="left"/>
      <w:pPr>
        <w:ind w:left="3731" w:hanging="488"/>
      </w:pPr>
      <w:rPr>
        <w:rFonts w:hint="default"/>
        <w:lang w:val="en-US" w:eastAsia="en-US" w:bidi="ar-SA"/>
      </w:rPr>
    </w:lvl>
    <w:lvl w:ilvl="8" w:tplc="7FB6E02A">
      <w:numFmt w:val="bullet"/>
      <w:lvlText w:val="•"/>
      <w:lvlJc w:val="left"/>
      <w:pPr>
        <w:ind w:left="4170" w:hanging="488"/>
      </w:pPr>
      <w:rPr>
        <w:rFonts w:hint="default"/>
        <w:lang w:val="en-US" w:eastAsia="en-US" w:bidi="ar-SA"/>
      </w:rPr>
    </w:lvl>
  </w:abstractNum>
  <w:abstractNum w:abstractNumId="16" w15:restartNumberingAfterBreak="0">
    <w:nsid w:val="14182414"/>
    <w:multiLevelType w:val="hybridMultilevel"/>
    <w:tmpl w:val="87E6FF96"/>
    <w:lvl w:ilvl="0" w:tplc="B9A2FF1E">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A04C19C">
      <w:numFmt w:val="bullet"/>
      <w:lvlText w:val="•"/>
      <w:lvlJc w:val="left"/>
      <w:pPr>
        <w:ind w:left="1098" w:hanging="488"/>
      </w:pPr>
      <w:rPr>
        <w:rFonts w:hint="default"/>
        <w:lang w:val="en-US" w:eastAsia="en-US" w:bidi="ar-SA"/>
      </w:rPr>
    </w:lvl>
    <w:lvl w:ilvl="2" w:tplc="12EE862A">
      <w:numFmt w:val="bullet"/>
      <w:lvlText w:val="•"/>
      <w:lvlJc w:val="left"/>
      <w:pPr>
        <w:ind w:left="1537" w:hanging="488"/>
      </w:pPr>
      <w:rPr>
        <w:rFonts w:hint="default"/>
        <w:lang w:val="en-US" w:eastAsia="en-US" w:bidi="ar-SA"/>
      </w:rPr>
    </w:lvl>
    <w:lvl w:ilvl="3" w:tplc="7B9C7BF0">
      <w:numFmt w:val="bullet"/>
      <w:lvlText w:val="•"/>
      <w:lvlJc w:val="left"/>
      <w:pPr>
        <w:ind w:left="1976" w:hanging="488"/>
      </w:pPr>
      <w:rPr>
        <w:rFonts w:hint="default"/>
        <w:lang w:val="en-US" w:eastAsia="en-US" w:bidi="ar-SA"/>
      </w:rPr>
    </w:lvl>
    <w:lvl w:ilvl="4" w:tplc="2D3A8A52">
      <w:numFmt w:val="bullet"/>
      <w:lvlText w:val="•"/>
      <w:lvlJc w:val="left"/>
      <w:pPr>
        <w:ind w:left="2415" w:hanging="488"/>
      </w:pPr>
      <w:rPr>
        <w:rFonts w:hint="default"/>
        <w:lang w:val="en-US" w:eastAsia="en-US" w:bidi="ar-SA"/>
      </w:rPr>
    </w:lvl>
    <w:lvl w:ilvl="5" w:tplc="DC10DECC">
      <w:numFmt w:val="bullet"/>
      <w:lvlText w:val="•"/>
      <w:lvlJc w:val="left"/>
      <w:pPr>
        <w:ind w:left="2854" w:hanging="488"/>
      </w:pPr>
      <w:rPr>
        <w:rFonts w:hint="default"/>
        <w:lang w:val="en-US" w:eastAsia="en-US" w:bidi="ar-SA"/>
      </w:rPr>
    </w:lvl>
    <w:lvl w:ilvl="6" w:tplc="F62819BA">
      <w:numFmt w:val="bullet"/>
      <w:lvlText w:val="•"/>
      <w:lvlJc w:val="left"/>
      <w:pPr>
        <w:ind w:left="3292" w:hanging="488"/>
      </w:pPr>
      <w:rPr>
        <w:rFonts w:hint="default"/>
        <w:lang w:val="en-US" w:eastAsia="en-US" w:bidi="ar-SA"/>
      </w:rPr>
    </w:lvl>
    <w:lvl w:ilvl="7" w:tplc="79A89F1E">
      <w:numFmt w:val="bullet"/>
      <w:lvlText w:val="•"/>
      <w:lvlJc w:val="left"/>
      <w:pPr>
        <w:ind w:left="3731" w:hanging="488"/>
      </w:pPr>
      <w:rPr>
        <w:rFonts w:hint="default"/>
        <w:lang w:val="en-US" w:eastAsia="en-US" w:bidi="ar-SA"/>
      </w:rPr>
    </w:lvl>
    <w:lvl w:ilvl="8" w:tplc="ADF4F67A">
      <w:numFmt w:val="bullet"/>
      <w:lvlText w:val="•"/>
      <w:lvlJc w:val="left"/>
      <w:pPr>
        <w:ind w:left="4170" w:hanging="488"/>
      </w:pPr>
      <w:rPr>
        <w:rFonts w:hint="default"/>
        <w:lang w:val="en-US" w:eastAsia="en-US" w:bidi="ar-SA"/>
      </w:rPr>
    </w:lvl>
  </w:abstractNum>
  <w:abstractNum w:abstractNumId="17" w15:restartNumberingAfterBreak="0">
    <w:nsid w:val="163C4101"/>
    <w:multiLevelType w:val="hybridMultilevel"/>
    <w:tmpl w:val="2FB495E4"/>
    <w:lvl w:ilvl="0" w:tplc="E7B22020">
      <w:start w:val="1"/>
      <w:numFmt w:val="decimal"/>
      <w:lvlText w:val="(%1)"/>
      <w:lvlJc w:val="left"/>
      <w:pPr>
        <w:ind w:left="753" w:hanging="488"/>
        <w:jc w:val="right"/>
      </w:pPr>
      <w:rPr>
        <w:rFonts w:ascii="Arial MT" w:eastAsia="Arial MT" w:hAnsi="Arial MT" w:cs="Arial MT" w:hint="default"/>
        <w:w w:val="93"/>
        <w:sz w:val="19"/>
        <w:szCs w:val="19"/>
        <w:lang w:val="en-US" w:eastAsia="en-US" w:bidi="ar-SA"/>
      </w:rPr>
    </w:lvl>
    <w:lvl w:ilvl="1" w:tplc="BA48E806">
      <w:numFmt w:val="bullet"/>
      <w:lvlText w:val="•"/>
      <w:lvlJc w:val="left"/>
      <w:pPr>
        <w:ind w:left="1169" w:hanging="488"/>
      </w:pPr>
      <w:rPr>
        <w:rFonts w:hint="default"/>
        <w:lang w:val="en-US" w:eastAsia="en-US" w:bidi="ar-SA"/>
      </w:rPr>
    </w:lvl>
    <w:lvl w:ilvl="2" w:tplc="F484F00A">
      <w:numFmt w:val="bullet"/>
      <w:lvlText w:val="•"/>
      <w:lvlJc w:val="left"/>
      <w:pPr>
        <w:ind w:left="1579" w:hanging="488"/>
      </w:pPr>
      <w:rPr>
        <w:rFonts w:hint="default"/>
        <w:lang w:val="en-US" w:eastAsia="en-US" w:bidi="ar-SA"/>
      </w:rPr>
    </w:lvl>
    <w:lvl w:ilvl="3" w:tplc="482E7D5E">
      <w:numFmt w:val="bullet"/>
      <w:lvlText w:val="•"/>
      <w:lvlJc w:val="left"/>
      <w:pPr>
        <w:ind w:left="1988" w:hanging="488"/>
      </w:pPr>
      <w:rPr>
        <w:rFonts w:hint="default"/>
        <w:lang w:val="en-US" w:eastAsia="en-US" w:bidi="ar-SA"/>
      </w:rPr>
    </w:lvl>
    <w:lvl w:ilvl="4" w:tplc="F1001DEA">
      <w:numFmt w:val="bullet"/>
      <w:lvlText w:val="•"/>
      <w:lvlJc w:val="left"/>
      <w:pPr>
        <w:ind w:left="2398" w:hanging="488"/>
      </w:pPr>
      <w:rPr>
        <w:rFonts w:hint="default"/>
        <w:lang w:val="en-US" w:eastAsia="en-US" w:bidi="ar-SA"/>
      </w:rPr>
    </w:lvl>
    <w:lvl w:ilvl="5" w:tplc="1F569E6A">
      <w:numFmt w:val="bullet"/>
      <w:lvlText w:val="•"/>
      <w:lvlJc w:val="left"/>
      <w:pPr>
        <w:ind w:left="2807" w:hanging="488"/>
      </w:pPr>
      <w:rPr>
        <w:rFonts w:hint="default"/>
        <w:lang w:val="en-US" w:eastAsia="en-US" w:bidi="ar-SA"/>
      </w:rPr>
    </w:lvl>
    <w:lvl w:ilvl="6" w:tplc="E2F2195E">
      <w:numFmt w:val="bullet"/>
      <w:lvlText w:val="•"/>
      <w:lvlJc w:val="left"/>
      <w:pPr>
        <w:ind w:left="3217" w:hanging="488"/>
      </w:pPr>
      <w:rPr>
        <w:rFonts w:hint="default"/>
        <w:lang w:val="en-US" w:eastAsia="en-US" w:bidi="ar-SA"/>
      </w:rPr>
    </w:lvl>
    <w:lvl w:ilvl="7" w:tplc="A6B029FC">
      <w:numFmt w:val="bullet"/>
      <w:lvlText w:val="•"/>
      <w:lvlJc w:val="left"/>
      <w:pPr>
        <w:ind w:left="3627" w:hanging="488"/>
      </w:pPr>
      <w:rPr>
        <w:rFonts w:hint="default"/>
        <w:lang w:val="en-US" w:eastAsia="en-US" w:bidi="ar-SA"/>
      </w:rPr>
    </w:lvl>
    <w:lvl w:ilvl="8" w:tplc="FCCA8BB6">
      <w:numFmt w:val="bullet"/>
      <w:lvlText w:val="•"/>
      <w:lvlJc w:val="left"/>
      <w:pPr>
        <w:ind w:left="4036" w:hanging="488"/>
      </w:pPr>
      <w:rPr>
        <w:rFonts w:hint="default"/>
        <w:lang w:val="en-US" w:eastAsia="en-US" w:bidi="ar-SA"/>
      </w:rPr>
    </w:lvl>
  </w:abstractNum>
  <w:abstractNum w:abstractNumId="18" w15:restartNumberingAfterBreak="0">
    <w:nsid w:val="173908E6"/>
    <w:multiLevelType w:val="multilevel"/>
    <w:tmpl w:val="86C6F2A6"/>
    <w:lvl w:ilvl="0">
      <w:start w:val="3"/>
      <w:numFmt w:val="decimal"/>
      <w:lvlText w:val="%1"/>
      <w:lvlJc w:val="left"/>
      <w:pPr>
        <w:ind w:left="938" w:hanging="776"/>
      </w:pPr>
      <w:rPr>
        <w:rFonts w:hint="default"/>
        <w:lang w:val="en-US" w:eastAsia="en-US" w:bidi="ar-SA"/>
      </w:rPr>
    </w:lvl>
    <w:lvl w:ilvl="1">
      <w:start w:val="15"/>
      <w:numFmt w:val="decimal"/>
      <w:lvlText w:val="%1.%2"/>
      <w:lvlJc w:val="left"/>
      <w:pPr>
        <w:ind w:left="938" w:hanging="776"/>
      </w:pPr>
      <w:rPr>
        <w:rFonts w:hint="default"/>
        <w:lang w:val="en-US" w:eastAsia="en-US" w:bidi="ar-SA"/>
      </w:rPr>
    </w:lvl>
    <w:lvl w:ilvl="2">
      <w:start w:val="2"/>
      <w:numFmt w:val="decimal"/>
      <w:lvlText w:val="%1.%2.%3"/>
      <w:lvlJc w:val="left"/>
      <w:pPr>
        <w:ind w:left="938" w:hanging="776"/>
      </w:pPr>
      <w:rPr>
        <w:rFonts w:hint="default"/>
        <w:lang w:val="en-US" w:eastAsia="en-US" w:bidi="ar-SA"/>
      </w:rPr>
    </w:lvl>
    <w:lvl w:ilvl="3">
      <w:start w:val="4"/>
      <w:numFmt w:val="decimal"/>
      <w:lvlText w:val="%1.%2.%3.%4."/>
      <w:lvlJc w:val="left"/>
      <w:pPr>
        <w:ind w:left="938" w:hanging="776"/>
      </w:pPr>
      <w:rPr>
        <w:rFonts w:ascii="Arial" w:eastAsia="Arial" w:hAnsi="Arial" w:cs="Arial" w:hint="default"/>
        <w:i/>
        <w:iCs/>
        <w:w w:val="91"/>
        <w:sz w:val="20"/>
        <w:szCs w:val="20"/>
        <w:lang w:val="en-US" w:eastAsia="en-US" w:bidi="ar-SA"/>
      </w:rPr>
    </w:lvl>
    <w:lvl w:ilvl="4">
      <w:start w:val="1"/>
      <w:numFmt w:val="lowerLetter"/>
      <w:lvlText w:val="%5"/>
      <w:lvlJc w:val="left"/>
      <w:pPr>
        <w:ind w:left="784" w:hanging="383"/>
      </w:pPr>
      <w:rPr>
        <w:rFonts w:ascii="Arial" w:eastAsia="Arial" w:hAnsi="Arial" w:cs="Arial" w:hint="default"/>
        <w:i/>
        <w:iCs/>
        <w:w w:val="84"/>
        <w:sz w:val="20"/>
        <w:szCs w:val="20"/>
        <w:lang w:val="en-US" w:eastAsia="en-US" w:bidi="ar-SA"/>
      </w:rPr>
    </w:lvl>
    <w:lvl w:ilvl="5">
      <w:numFmt w:val="bullet"/>
      <w:lvlText w:val="•"/>
      <w:lvlJc w:val="left"/>
      <w:pPr>
        <w:ind w:left="396" w:hanging="383"/>
      </w:pPr>
      <w:rPr>
        <w:rFonts w:hint="default"/>
        <w:lang w:val="en-US" w:eastAsia="en-US" w:bidi="ar-SA"/>
      </w:rPr>
    </w:lvl>
    <w:lvl w:ilvl="6">
      <w:numFmt w:val="bullet"/>
      <w:lvlText w:val="•"/>
      <w:lvlJc w:val="left"/>
      <w:pPr>
        <w:ind w:left="260" w:hanging="383"/>
      </w:pPr>
      <w:rPr>
        <w:rFonts w:hint="default"/>
        <w:lang w:val="en-US" w:eastAsia="en-US" w:bidi="ar-SA"/>
      </w:rPr>
    </w:lvl>
    <w:lvl w:ilvl="7">
      <w:numFmt w:val="bullet"/>
      <w:lvlText w:val="•"/>
      <w:lvlJc w:val="left"/>
      <w:pPr>
        <w:ind w:left="124" w:hanging="383"/>
      </w:pPr>
      <w:rPr>
        <w:rFonts w:hint="default"/>
        <w:lang w:val="en-US" w:eastAsia="en-US" w:bidi="ar-SA"/>
      </w:rPr>
    </w:lvl>
    <w:lvl w:ilvl="8">
      <w:numFmt w:val="bullet"/>
      <w:lvlText w:val="•"/>
      <w:lvlJc w:val="left"/>
      <w:pPr>
        <w:ind w:left="-12" w:hanging="383"/>
      </w:pPr>
      <w:rPr>
        <w:rFonts w:hint="default"/>
        <w:lang w:val="en-US" w:eastAsia="en-US" w:bidi="ar-SA"/>
      </w:rPr>
    </w:lvl>
  </w:abstractNum>
  <w:abstractNum w:abstractNumId="19" w15:restartNumberingAfterBreak="0">
    <w:nsid w:val="1BC8737D"/>
    <w:multiLevelType w:val="hybridMultilevel"/>
    <w:tmpl w:val="A612760C"/>
    <w:lvl w:ilvl="0" w:tplc="432202AC">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F57C3562">
      <w:numFmt w:val="bullet"/>
      <w:lvlText w:val="•"/>
      <w:lvlJc w:val="left"/>
      <w:pPr>
        <w:ind w:left="1079" w:hanging="488"/>
      </w:pPr>
      <w:rPr>
        <w:rFonts w:hint="default"/>
        <w:lang w:val="en-US" w:eastAsia="en-US" w:bidi="ar-SA"/>
      </w:rPr>
    </w:lvl>
    <w:lvl w:ilvl="2" w:tplc="5734E1D0">
      <w:numFmt w:val="bullet"/>
      <w:lvlText w:val="•"/>
      <w:lvlJc w:val="left"/>
      <w:pPr>
        <w:ind w:left="1498" w:hanging="488"/>
      </w:pPr>
      <w:rPr>
        <w:rFonts w:hint="default"/>
        <w:lang w:val="en-US" w:eastAsia="en-US" w:bidi="ar-SA"/>
      </w:rPr>
    </w:lvl>
    <w:lvl w:ilvl="3" w:tplc="A9C22B4A">
      <w:numFmt w:val="bullet"/>
      <w:lvlText w:val="•"/>
      <w:lvlJc w:val="left"/>
      <w:pPr>
        <w:ind w:left="1918" w:hanging="488"/>
      </w:pPr>
      <w:rPr>
        <w:rFonts w:hint="default"/>
        <w:lang w:val="en-US" w:eastAsia="en-US" w:bidi="ar-SA"/>
      </w:rPr>
    </w:lvl>
    <w:lvl w:ilvl="4" w:tplc="1EF86AA8">
      <w:numFmt w:val="bullet"/>
      <w:lvlText w:val="•"/>
      <w:lvlJc w:val="left"/>
      <w:pPr>
        <w:ind w:left="2337" w:hanging="488"/>
      </w:pPr>
      <w:rPr>
        <w:rFonts w:hint="default"/>
        <w:lang w:val="en-US" w:eastAsia="en-US" w:bidi="ar-SA"/>
      </w:rPr>
    </w:lvl>
    <w:lvl w:ilvl="5" w:tplc="1108A1E8">
      <w:numFmt w:val="bullet"/>
      <w:lvlText w:val="•"/>
      <w:lvlJc w:val="left"/>
      <w:pPr>
        <w:ind w:left="2757" w:hanging="488"/>
      </w:pPr>
      <w:rPr>
        <w:rFonts w:hint="default"/>
        <w:lang w:val="en-US" w:eastAsia="en-US" w:bidi="ar-SA"/>
      </w:rPr>
    </w:lvl>
    <w:lvl w:ilvl="6" w:tplc="DF22A4EA">
      <w:numFmt w:val="bullet"/>
      <w:lvlText w:val="•"/>
      <w:lvlJc w:val="left"/>
      <w:pPr>
        <w:ind w:left="3176" w:hanging="488"/>
      </w:pPr>
      <w:rPr>
        <w:rFonts w:hint="default"/>
        <w:lang w:val="en-US" w:eastAsia="en-US" w:bidi="ar-SA"/>
      </w:rPr>
    </w:lvl>
    <w:lvl w:ilvl="7" w:tplc="591C1AEC">
      <w:numFmt w:val="bullet"/>
      <w:lvlText w:val="•"/>
      <w:lvlJc w:val="left"/>
      <w:pPr>
        <w:ind w:left="3596" w:hanging="488"/>
      </w:pPr>
      <w:rPr>
        <w:rFonts w:hint="default"/>
        <w:lang w:val="en-US" w:eastAsia="en-US" w:bidi="ar-SA"/>
      </w:rPr>
    </w:lvl>
    <w:lvl w:ilvl="8" w:tplc="24CE652E">
      <w:numFmt w:val="bullet"/>
      <w:lvlText w:val="•"/>
      <w:lvlJc w:val="left"/>
      <w:pPr>
        <w:ind w:left="4015" w:hanging="488"/>
      </w:pPr>
      <w:rPr>
        <w:rFonts w:hint="default"/>
        <w:lang w:val="en-US" w:eastAsia="en-US" w:bidi="ar-SA"/>
      </w:rPr>
    </w:lvl>
  </w:abstractNum>
  <w:abstractNum w:abstractNumId="20" w15:restartNumberingAfterBreak="0">
    <w:nsid w:val="1D113CB9"/>
    <w:multiLevelType w:val="hybridMultilevel"/>
    <w:tmpl w:val="6996172E"/>
    <w:lvl w:ilvl="0" w:tplc="8F227632">
      <w:start w:val="1"/>
      <w:numFmt w:val="decimal"/>
      <w:lvlText w:val="%1."/>
      <w:lvlJc w:val="left"/>
      <w:pPr>
        <w:ind w:left="522" w:hanging="360"/>
        <w:jc w:val="right"/>
      </w:pPr>
      <w:rPr>
        <w:rFonts w:ascii="Arial MT" w:eastAsia="Arial MT" w:hAnsi="Arial MT" w:cs="Arial MT" w:hint="default"/>
        <w:w w:val="86"/>
        <w:sz w:val="18"/>
        <w:szCs w:val="18"/>
        <w:lang w:val="en-US" w:eastAsia="en-US" w:bidi="ar-SA"/>
      </w:rPr>
    </w:lvl>
    <w:lvl w:ilvl="1" w:tplc="DD18A684">
      <w:numFmt w:val="bullet"/>
      <w:lvlText w:val="•"/>
      <w:lvlJc w:val="left"/>
      <w:pPr>
        <w:ind w:left="878" w:hanging="360"/>
      </w:pPr>
      <w:rPr>
        <w:rFonts w:hint="default"/>
        <w:lang w:val="en-US" w:eastAsia="en-US" w:bidi="ar-SA"/>
      </w:rPr>
    </w:lvl>
    <w:lvl w:ilvl="2" w:tplc="9E1C34E0">
      <w:numFmt w:val="bullet"/>
      <w:lvlText w:val="•"/>
      <w:lvlJc w:val="left"/>
      <w:pPr>
        <w:ind w:left="1236" w:hanging="360"/>
      </w:pPr>
      <w:rPr>
        <w:rFonts w:hint="default"/>
        <w:lang w:val="en-US" w:eastAsia="en-US" w:bidi="ar-SA"/>
      </w:rPr>
    </w:lvl>
    <w:lvl w:ilvl="3" w:tplc="05B09DA8">
      <w:numFmt w:val="bullet"/>
      <w:lvlText w:val="•"/>
      <w:lvlJc w:val="left"/>
      <w:pPr>
        <w:ind w:left="1595" w:hanging="360"/>
      </w:pPr>
      <w:rPr>
        <w:rFonts w:hint="default"/>
        <w:lang w:val="en-US" w:eastAsia="en-US" w:bidi="ar-SA"/>
      </w:rPr>
    </w:lvl>
    <w:lvl w:ilvl="4" w:tplc="BDECC060">
      <w:numFmt w:val="bullet"/>
      <w:lvlText w:val="•"/>
      <w:lvlJc w:val="left"/>
      <w:pPr>
        <w:ind w:left="1953" w:hanging="360"/>
      </w:pPr>
      <w:rPr>
        <w:rFonts w:hint="default"/>
        <w:lang w:val="en-US" w:eastAsia="en-US" w:bidi="ar-SA"/>
      </w:rPr>
    </w:lvl>
    <w:lvl w:ilvl="5" w:tplc="963E6A22">
      <w:numFmt w:val="bullet"/>
      <w:lvlText w:val="•"/>
      <w:lvlJc w:val="left"/>
      <w:pPr>
        <w:ind w:left="2311" w:hanging="360"/>
      </w:pPr>
      <w:rPr>
        <w:rFonts w:hint="default"/>
        <w:lang w:val="en-US" w:eastAsia="en-US" w:bidi="ar-SA"/>
      </w:rPr>
    </w:lvl>
    <w:lvl w:ilvl="6" w:tplc="3544C848">
      <w:numFmt w:val="bullet"/>
      <w:lvlText w:val="•"/>
      <w:lvlJc w:val="left"/>
      <w:pPr>
        <w:ind w:left="2670" w:hanging="360"/>
      </w:pPr>
      <w:rPr>
        <w:rFonts w:hint="default"/>
        <w:lang w:val="en-US" w:eastAsia="en-US" w:bidi="ar-SA"/>
      </w:rPr>
    </w:lvl>
    <w:lvl w:ilvl="7" w:tplc="2F8ED268">
      <w:numFmt w:val="bullet"/>
      <w:lvlText w:val="•"/>
      <w:lvlJc w:val="left"/>
      <w:pPr>
        <w:ind w:left="3028" w:hanging="360"/>
      </w:pPr>
      <w:rPr>
        <w:rFonts w:hint="default"/>
        <w:lang w:val="en-US" w:eastAsia="en-US" w:bidi="ar-SA"/>
      </w:rPr>
    </w:lvl>
    <w:lvl w:ilvl="8" w:tplc="73AAE49A">
      <w:numFmt w:val="bullet"/>
      <w:lvlText w:val="•"/>
      <w:lvlJc w:val="left"/>
      <w:pPr>
        <w:ind w:left="3386" w:hanging="360"/>
      </w:pPr>
      <w:rPr>
        <w:rFonts w:hint="default"/>
        <w:lang w:val="en-US" w:eastAsia="en-US" w:bidi="ar-SA"/>
      </w:rPr>
    </w:lvl>
  </w:abstractNum>
  <w:abstractNum w:abstractNumId="21" w15:restartNumberingAfterBreak="0">
    <w:nsid w:val="1D462D87"/>
    <w:multiLevelType w:val="hybridMultilevel"/>
    <w:tmpl w:val="A64A0FB0"/>
    <w:lvl w:ilvl="0" w:tplc="4E380E42">
      <w:start w:val="2"/>
      <w:numFmt w:val="decimal"/>
      <w:lvlText w:val="%1."/>
      <w:lvlJc w:val="left"/>
      <w:pPr>
        <w:ind w:left="4328" w:hanging="361"/>
        <w:jc w:val="right"/>
      </w:pPr>
      <w:rPr>
        <w:rFonts w:ascii="Arial MT" w:eastAsia="Arial MT" w:hAnsi="Arial MT" w:cs="Arial MT" w:hint="default"/>
        <w:w w:val="86"/>
        <w:sz w:val="18"/>
        <w:szCs w:val="18"/>
        <w:lang w:val="en-US" w:eastAsia="en-US" w:bidi="ar-SA"/>
      </w:rPr>
    </w:lvl>
    <w:lvl w:ilvl="1" w:tplc="39F27B2C">
      <w:numFmt w:val="bullet"/>
      <w:lvlText w:val="•"/>
      <w:lvlJc w:val="left"/>
      <w:pPr>
        <w:ind w:left="4679" w:hanging="361"/>
      </w:pPr>
      <w:rPr>
        <w:rFonts w:hint="default"/>
        <w:lang w:val="en-US" w:eastAsia="en-US" w:bidi="ar-SA"/>
      </w:rPr>
    </w:lvl>
    <w:lvl w:ilvl="2" w:tplc="AA8A0CE0">
      <w:numFmt w:val="bullet"/>
      <w:lvlText w:val="•"/>
      <w:lvlJc w:val="left"/>
      <w:pPr>
        <w:ind w:left="5039" w:hanging="361"/>
      </w:pPr>
      <w:rPr>
        <w:rFonts w:hint="default"/>
        <w:lang w:val="en-US" w:eastAsia="en-US" w:bidi="ar-SA"/>
      </w:rPr>
    </w:lvl>
    <w:lvl w:ilvl="3" w:tplc="63C60274">
      <w:numFmt w:val="bullet"/>
      <w:lvlText w:val="•"/>
      <w:lvlJc w:val="left"/>
      <w:pPr>
        <w:ind w:left="5399" w:hanging="361"/>
      </w:pPr>
      <w:rPr>
        <w:rFonts w:hint="default"/>
        <w:lang w:val="en-US" w:eastAsia="en-US" w:bidi="ar-SA"/>
      </w:rPr>
    </w:lvl>
    <w:lvl w:ilvl="4" w:tplc="9490E626">
      <w:numFmt w:val="bullet"/>
      <w:lvlText w:val="•"/>
      <w:lvlJc w:val="left"/>
      <w:pPr>
        <w:ind w:left="5759" w:hanging="361"/>
      </w:pPr>
      <w:rPr>
        <w:rFonts w:hint="default"/>
        <w:lang w:val="en-US" w:eastAsia="en-US" w:bidi="ar-SA"/>
      </w:rPr>
    </w:lvl>
    <w:lvl w:ilvl="5" w:tplc="EC0AC406">
      <w:numFmt w:val="bullet"/>
      <w:lvlText w:val="•"/>
      <w:lvlJc w:val="left"/>
      <w:pPr>
        <w:ind w:left="6119" w:hanging="361"/>
      </w:pPr>
      <w:rPr>
        <w:rFonts w:hint="default"/>
        <w:lang w:val="en-US" w:eastAsia="en-US" w:bidi="ar-SA"/>
      </w:rPr>
    </w:lvl>
    <w:lvl w:ilvl="6" w:tplc="C256EAB2">
      <w:numFmt w:val="bullet"/>
      <w:lvlText w:val="•"/>
      <w:lvlJc w:val="left"/>
      <w:pPr>
        <w:ind w:left="6479" w:hanging="361"/>
      </w:pPr>
      <w:rPr>
        <w:rFonts w:hint="default"/>
        <w:lang w:val="en-US" w:eastAsia="en-US" w:bidi="ar-SA"/>
      </w:rPr>
    </w:lvl>
    <w:lvl w:ilvl="7" w:tplc="4BBAA69A">
      <w:numFmt w:val="bullet"/>
      <w:lvlText w:val="•"/>
      <w:lvlJc w:val="left"/>
      <w:pPr>
        <w:ind w:left="6839" w:hanging="361"/>
      </w:pPr>
      <w:rPr>
        <w:rFonts w:hint="default"/>
        <w:lang w:val="en-US" w:eastAsia="en-US" w:bidi="ar-SA"/>
      </w:rPr>
    </w:lvl>
    <w:lvl w:ilvl="8" w:tplc="EE8E85BE">
      <w:numFmt w:val="bullet"/>
      <w:lvlText w:val="•"/>
      <w:lvlJc w:val="left"/>
      <w:pPr>
        <w:ind w:left="7199" w:hanging="361"/>
      </w:pPr>
      <w:rPr>
        <w:rFonts w:hint="default"/>
        <w:lang w:val="en-US" w:eastAsia="en-US" w:bidi="ar-SA"/>
      </w:rPr>
    </w:lvl>
  </w:abstractNum>
  <w:abstractNum w:abstractNumId="22" w15:restartNumberingAfterBreak="0">
    <w:nsid w:val="1D7970C6"/>
    <w:multiLevelType w:val="hybridMultilevel"/>
    <w:tmpl w:val="581CA590"/>
    <w:lvl w:ilvl="0" w:tplc="04C2EB68">
      <w:start w:val="1"/>
      <w:numFmt w:val="decimal"/>
      <w:lvlText w:val="%1."/>
      <w:lvlJc w:val="left"/>
      <w:pPr>
        <w:ind w:left="655" w:hanging="370"/>
      </w:pPr>
      <w:rPr>
        <w:rFonts w:ascii="Arial MT" w:eastAsia="Arial MT" w:hAnsi="Arial MT" w:cs="Arial MT" w:hint="default"/>
        <w:w w:val="86"/>
        <w:sz w:val="18"/>
        <w:szCs w:val="18"/>
        <w:lang w:val="en-US" w:eastAsia="en-US" w:bidi="ar-SA"/>
      </w:rPr>
    </w:lvl>
    <w:lvl w:ilvl="1" w:tplc="7AB05766">
      <w:numFmt w:val="bullet"/>
      <w:lvlText w:val="•"/>
      <w:lvlJc w:val="left"/>
      <w:pPr>
        <w:ind w:left="1612" w:hanging="370"/>
      </w:pPr>
      <w:rPr>
        <w:rFonts w:hint="default"/>
        <w:lang w:val="en-US" w:eastAsia="en-US" w:bidi="ar-SA"/>
      </w:rPr>
    </w:lvl>
    <w:lvl w:ilvl="2" w:tplc="693A58A4">
      <w:numFmt w:val="bullet"/>
      <w:lvlText w:val="•"/>
      <w:lvlJc w:val="left"/>
      <w:pPr>
        <w:ind w:left="2565" w:hanging="370"/>
      </w:pPr>
      <w:rPr>
        <w:rFonts w:hint="default"/>
        <w:lang w:val="en-US" w:eastAsia="en-US" w:bidi="ar-SA"/>
      </w:rPr>
    </w:lvl>
    <w:lvl w:ilvl="3" w:tplc="1F322E44">
      <w:numFmt w:val="bullet"/>
      <w:lvlText w:val="•"/>
      <w:lvlJc w:val="left"/>
      <w:pPr>
        <w:ind w:left="3517" w:hanging="370"/>
      </w:pPr>
      <w:rPr>
        <w:rFonts w:hint="default"/>
        <w:lang w:val="en-US" w:eastAsia="en-US" w:bidi="ar-SA"/>
      </w:rPr>
    </w:lvl>
    <w:lvl w:ilvl="4" w:tplc="702A6968">
      <w:numFmt w:val="bullet"/>
      <w:lvlText w:val="•"/>
      <w:lvlJc w:val="left"/>
      <w:pPr>
        <w:ind w:left="4470" w:hanging="370"/>
      </w:pPr>
      <w:rPr>
        <w:rFonts w:hint="default"/>
        <w:lang w:val="en-US" w:eastAsia="en-US" w:bidi="ar-SA"/>
      </w:rPr>
    </w:lvl>
    <w:lvl w:ilvl="5" w:tplc="1F72DD24">
      <w:numFmt w:val="bullet"/>
      <w:lvlText w:val="•"/>
      <w:lvlJc w:val="left"/>
      <w:pPr>
        <w:ind w:left="5422" w:hanging="370"/>
      </w:pPr>
      <w:rPr>
        <w:rFonts w:hint="default"/>
        <w:lang w:val="en-US" w:eastAsia="en-US" w:bidi="ar-SA"/>
      </w:rPr>
    </w:lvl>
    <w:lvl w:ilvl="6" w:tplc="46EAD988">
      <w:numFmt w:val="bullet"/>
      <w:lvlText w:val="•"/>
      <w:lvlJc w:val="left"/>
      <w:pPr>
        <w:ind w:left="6375" w:hanging="370"/>
      </w:pPr>
      <w:rPr>
        <w:rFonts w:hint="default"/>
        <w:lang w:val="en-US" w:eastAsia="en-US" w:bidi="ar-SA"/>
      </w:rPr>
    </w:lvl>
    <w:lvl w:ilvl="7" w:tplc="F5D6DD28">
      <w:numFmt w:val="bullet"/>
      <w:lvlText w:val="•"/>
      <w:lvlJc w:val="left"/>
      <w:pPr>
        <w:ind w:left="7327" w:hanging="370"/>
      </w:pPr>
      <w:rPr>
        <w:rFonts w:hint="default"/>
        <w:lang w:val="en-US" w:eastAsia="en-US" w:bidi="ar-SA"/>
      </w:rPr>
    </w:lvl>
    <w:lvl w:ilvl="8" w:tplc="E5AEEBA6">
      <w:numFmt w:val="bullet"/>
      <w:lvlText w:val="•"/>
      <w:lvlJc w:val="left"/>
      <w:pPr>
        <w:ind w:left="8280" w:hanging="370"/>
      </w:pPr>
      <w:rPr>
        <w:rFonts w:hint="default"/>
        <w:lang w:val="en-US" w:eastAsia="en-US" w:bidi="ar-SA"/>
      </w:rPr>
    </w:lvl>
  </w:abstractNum>
  <w:abstractNum w:abstractNumId="23" w15:restartNumberingAfterBreak="0">
    <w:nsid w:val="1DAF74DE"/>
    <w:multiLevelType w:val="hybridMultilevel"/>
    <w:tmpl w:val="76D66D7C"/>
    <w:lvl w:ilvl="0" w:tplc="8CC62370">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F1B2EA32">
      <w:numFmt w:val="bullet"/>
      <w:lvlText w:val="•"/>
      <w:lvlJc w:val="left"/>
      <w:pPr>
        <w:ind w:left="1098" w:hanging="488"/>
      </w:pPr>
      <w:rPr>
        <w:rFonts w:hint="default"/>
        <w:lang w:val="en-US" w:eastAsia="en-US" w:bidi="ar-SA"/>
      </w:rPr>
    </w:lvl>
    <w:lvl w:ilvl="2" w:tplc="1A1E63EE">
      <w:numFmt w:val="bullet"/>
      <w:lvlText w:val="•"/>
      <w:lvlJc w:val="left"/>
      <w:pPr>
        <w:ind w:left="1537" w:hanging="488"/>
      </w:pPr>
      <w:rPr>
        <w:rFonts w:hint="default"/>
        <w:lang w:val="en-US" w:eastAsia="en-US" w:bidi="ar-SA"/>
      </w:rPr>
    </w:lvl>
    <w:lvl w:ilvl="3" w:tplc="3B023222">
      <w:numFmt w:val="bullet"/>
      <w:lvlText w:val="•"/>
      <w:lvlJc w:val="left"/>
      <w:pPr>
        <w:ind w:left="1976" w:hanging="488"/>
      </w:pPr>
      <w:rPr>
        <w:rFonts w:hint="default"/>
        <w:lang w:val="en-US" w:eastAsia="en-US" w:bidi="ar-SA"/>
      </w:rPr>
    </w:lvl>
    <w:lvl w:ilvl="4" w:tplc="CC987D3E">
      <w:numFmt w:val="bullet"/>
      <w:lvlText w:val="•"/>
      <w:lvlJc w:val="left"/>
      <w:pPr>
        <w:ind w:left="2415" w:hanging="488"/>
      </w:pPr>
      <w:rPr>
        <w:rFonts w:hint="default"/>
        <w:lang w:val="en-US" w:eastAsia="en-US" w:bidi="ar-SA"/>
      </w:rPr>
    </w:lvl>
    <w:lvl w:ilvl="5" w:tplc="4B16093A">
      <w:numFmt w:val="bullet"/>
      <w:lvlText w:val="•"/>
      <w:lvlJc w:val="left"/>
      <w:pPr>
        <w:ind w:left="2854" w:hanging="488"/>
      </w:pPr>
      <w:rPr>
        <w:rFonts w:hint="default"/>
        <w:lang w:val="en-US" w:eastAsia="en-US" w:bidi="ar-SA"/>
      </w:rPr>
    </w:lvl>
    <w:lvl w:ilvl="6" w:tplc="6B5AD138">
      <w:numFmt w:val="bullet"/>
      <w:lvlText w:val="•"/>
      <w:lvlJc w:val="left"/>
      <w:pPr>
        <w:ind w:left="3292" w:hanging="488"/>
      </w:pPr>
      <w:rPr>
        <w:rFonts w:hint="default"/>
        <w:lang w:val="en-US" w:eastAsia="en-US" w:bidi="ar-SA"/>
      </w:rPr>
    </w:lvl>
    <w:lvl w:ilvl="7" w:tplc="F5AE9742">
      <w:numFmt w:val="bullet"/>
      <w:lvlText w:val="•"/>
      <w:lvlJc w:val="left"/>
      <w:pPr>
        <w:ind w:left="3731" w:hanging="488"/>
      </w:pPr>
      <w:rPr>
        <w:rFonts w:hint="default"/>
        <w:lang w:val="en-US" w:eastAsia="en-US" w:bidi="ar-SA"/>
      </w:rPr>
    </w:lvl>
    <w:lvl w:ilvl="8" w:tplc="52223A5C">
      <w:numFmt w:val="bullet"/>
      <w:lvlText w:val="•"/>
      <w:lvlJc w:val="left"/>
      <w:pPr>
        <w:ind w:left="4170" w:hanging="488"/>
      </w:pPr>
      <w:rPr>
        <w:rFonts w:hint="default"/>
        <w:lang w:val="en-US" w:eastAsia="en-US" w:bidi="ar-SA"/>
      </w:rPr>
    </w:lvl>
  </w:abstractNum>
  <w:abstractNum w:abstractNumId="24" w15:restartNumberingAfterBreak="0">
    <w:nsid w:val="20F46F28"/>
    <w:multiLevelType w:val="hybridMultilevel"/>
    <w:tmpl w:val="29A04B66"/>
    <w:lvl w:ilvl="0" w:tplc="1D8CD9D4">
      <w:start w:val="4"/>
      <w:numFmt w:val="decimal"/>
      <w:lvlText w:val="(%1)"/>
      <w:lvlJc w:val="left"/>
      <w:pPr>
        <w:ind w:left="657" w:hanging="488"/>
      </w:pPr>
      <w:rPr>
        <w:rFonts w:ascii="Arial MT" w:eastAsia="Arial MT" w:hAnsi="Arial MT" w:cs="Arial MT" w:hint="default"/>
        <w:w w:val="93"/>
        <w:sz w:val="19"/>
        <w:szCs w:val="19"/>
        <w:lang w:val="en-US" w:eastAsia="en-US" w:bidi="ar-SA"/>
      </w:rPr>
    </w:lvl>
    <w:lvl w:ilvl="1" w:tplc="25E42632">
      <w:numFmt w:val="bullet"/>
      <w:lvlText w:val="•"/>
      <w:lvlJc w:val="left"/>
      <w:pPr>
        <w:ind w:left="1098" w:hanging="488"/>
      </w:pPr>
      <w:rPr>
        <w:rFonts w:hint="default"/>
        <w:lang w:val="en-US" w:eastAsia="en-US" w:bidi="ar-SA"/>
      </w:rPr>
    </w:lvl>
    <w:lvl w:ilvl="2" w:tplc="A0289638">
      <w:numFmt w:val="bullet"/>
      <w:lvlText w:val="•"/>
      <w:lvlJc w:val="left"/>
      <w:pPr>
        <w:ind w:left="1537" w:hanging="488"/>
      </w:pPr>
      <w:rPr>
        <w:rFonts w:hint="default"/>
        <w:lang w:val="en-US" w:eastAsia="en-US" w:bidi="ar-SA"/>
      </w:rPr>
    </w:lvl>
    <w:lvl w:ilvl="3" w:tplc="46CED67E">
      <w:numFmt w:val="bullet"/>
      <w:lvlText w:val="•"/>
      <w:lvlJc w:val="left"/>
      <w:pPr>
        <w:ind w:left="1976" w:hanging="488"/>
      </w:pPr>
      <w:rPr>
        <w:rFonts w:hint="default"/>
        <w:lang w:val="en-US" w:eastAsia="en-US" w:bidi="ar-SA"/>
      </w:rPr>
    </w:lvl>
    <w:lvl w:ilvl="4" w:tplc="4CF0E916">
      <w:numFmt w:val="bullet"/>
      <w:lvlText w:val="•"/>
      <w:lvlJc w:val="left"/>
      <w:pPr>
        <w:ind w:left="2415" w:hanging="488"/>
      </w:pPr>
      <w:rPr>
        <w:rFonts w:hint="default"/>
        <w:lang w:val="en-US" w:eastAsia="en-US" w:bidi="ar-SA"/>
      </w:rPr>
    </w:lvl>
    <w:lvl w:ilvl="5" w:tplc="8F0073DA">
      <w:numFmt w:val="bullet"/>
      <w:lvlText w:val="•"/>
      <w:lvlJc w:val="left"/>
      <w:pPr>
        <w:ind w:left="2853" w:hanging="488"/>
      </w:pPr>
      <w:rPr>
        <w:rFonts w:hint="default"/>
        <w:lang w:val="en-US" w:eastAsia="en-US" w:bidi="ar-SA"/>
      </w:rPr>
    </w:lvl>
    <w:lvl w:ilvl="6" w:tplc="0D7E1E9A">
      <w:numFmt w:val="bullet"/>
      <w:lvlText w:val="•"/>
      <w:lvlJc w:val="left"/>
      <w:pPr>
        <w:ind w:left="3292" w:hanging="488"/>
      </w:pPr>
      <w:rPr>
        <w:rFonts w:hint="default"/>
        <w:lang w:val="en-US" w:eastAsia="en-US" w:bidi="ar-SA"/>
      </w:rPr>
    </w:lvl>
    <w:lvl w:ilvl="7" w:tplc="63985632">
      <w:numFmt w:val="bullet"/>
      <w:lvlText w:val="•"/>
      <w:lvlJc w:val="left"/>
      <w:pPr>
        <w:ind w:left="3731" w:hanging="488"/>
      </w:pPr>
      <w:rPr>
        <w:rFonts w:hint="default"/>
        <w:lang w:val="en-US" w:eastAsia="en-US" w:bidi="ar-SA"/>
      </w:rPr>
    </w:lvl>
    <w:lvl w:ilvl="8" w:tplc="25965674">
      <w:numFmt w:val="bullet"/>
      <w:lvlText w:val="•"/>
      <w:lvlJc w:val="left"/>
      <w:pPr>
        <w:ind w:left="4170" w:hanging="488"/>
      </w:pPr>
      <w:rPr>
        <w:rFonts w:hint="default"/>
        <w:lang w:val="en-US" w:eastAsia="en-US" w:bidi="ar-SA"/>
      </w:rPr>
    </w:lvl>
  </w:abstractNum>
  <w:abstractNum w:abstractNumId="25" w15:restartNumberingAfterBreak="0">
    <w:nsid w:val="21087321"/>
    <w:multiLevelType w:val="hybridMultilevel"/>
    <w:tmpl w:val="F9722210"/>
    <w:lvl w:ilvl="0" w:tplc="3D1236D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3EE40EE6">
      <w:numFmt w:val="bullet"/>
      <w:lvlText w:val="•"/>
      <w:lvlJc w:val="left"/>
      <w:pPr>
        <w:ind w:left="1098" w:hanging="488"/>
      </w:pPr>
      <w:rPr>
        <w:rFonts w:hint="default"/>
        <w:lang w:val="en-US" w:eastAsia="en-US" w:bidi="ar-SA"/>
      </w:rPr>
    </w:lvl>
    <w:lvl w:ilvl="2" w:tplc="DC2286CC">
      <w:numFmt w:val="bullet"/>
      <w:lvlText w:val="•"/>
      <w:lvlJc w:val="left"/>
      <w:pPr>
        <w:ind w:left="1537" w:hanging="488"/>
      </w:pPr>
      <w:rPr>
        <w:rFonts w:hint="default"/>
        <w:lang w:val="en-US" w:eastAsia="en-US" w:bidi="ar-SA"/>
      </w:rPr>
    </w:lvl>
    <w:lvl w:ilvl="3" w:tplc="A466619A">
      <w:numFmt w:val="bullet"/>
      <w:lvlText w:val="•"/>
      <w:lvlJc w:val="left"/>
      <w:pPr>
        <w:ind w:left="1976" w:hanging="488"/>
      </w:pPr>
      <w:rPr>
        <w:rFonts w:hint="default"/>
        <w:lang w:val="en-US" w:eastAsia="en-US" w:bidi="ar-SA"/>
      </w:rPr>
    </w:lvl>
    <w:lvl w:ilvl="4" w:tplc="C1A442CC">
      <w:numFmt w:val="bullet"/>
      <w:lvlText w:val="•"/>
      <w:lvlJc w:val="left"/>
      <w:pPr>
        <w:ind w:left="2415" w:hanging="488"/>
      </w:pPr>
      <w:rPr>
        <w:rFonts w:hint="default"/>
        <w:lang w:val="en-US" w:eastAsia="en-US" w:bidi="ar-SA"/>
      </w:rPr>
    </w:lvl>
    <w:lvl w:ilvl="5" w:tplc="DB32A078">
      <w:numFmt w:val="bullet"/>
      <w:lvlText w:val="•"/>
      <w:lvlJc w:val="left"/>
      <w:pPr>
        <w:ind w:left="2854" w:hanging="488"/>
      </w:pPr>
      <w:rPr>
        <w:rFonts w:hint="default"/>
        <w:lang w:val="en-US" w:eastAsia="en-US" w:bidi="ar-SA"/>
      </w:rPr>
    </w:lvl>
    <w:lvl w:ilvl="6" w:tplc="B420D120">
      <w:numFmt w:val="bullet"/>
      <w:lvlText w:val="•"/>
      <w:lvlJc w:val="left"/>
      <w:pPr>
        <w:ind w:left="3292" w:hanging="488"/>
      </w:pPr>
      <w:rPr>
        <w:rFonts w:hint="default"/>
        <w:lang w:val="en-US" w:eastAsia="en-US" w:bidi="ar-SA"/>
      </w:rPr>
    </w:lvl>
    <w:lvl w:ilvl="7" w:tplc="58BC8814">
      <w:numFmt w:val="bullet"/>
      <w:lvlText w:val="•"/>
      <w:lvlJc w:val="left"/>
      <w:pPr>
        <w:ind w:left="3731" w:hanging="488"/>
      </w:pPr>
      <w:rPr>
        <w:rFonts w:hint="default"/>
        <w:lang w:val="en-US" w:eastAsia="en-US" w:bidi="ar-SA"/>
      </w:rPr>
    </w:lvl>
    <w:lvl w:ilvl="8" w:tplc="01768286">
      <w:numFmt w:val="bullet"/>
      <w:lvlText w:val="•"/>
      <w:lvlJc w:val="left"/>
      <w:pPr>
        <w:ind w:left="4170" w:hanging="488"/>
      </w:pPr>
      <w:rPr>
        <w:rFonts w:hint="default"/>
        <w:lang w:val="en-US" w:eastAsia="en-US" w:bidi="ar-SA"/>
      </w:rPr>
    </w:lvl>
  </w:abstractNum>
  <w:abstractNum w:abstractNumId="26" w15:restartNumberingAfterBreak="0">
    <w:nsid w:val="21711806"/>
    <w:multiLevelType w:val="multilevel"/>
    <w:tmpl w:val="4C560532"/>
    <w:lvl w:ilvl="0">
      <w:start w:val="1"/>
      <w:numFmt w:val="decimal"/>
      <w:lvlText w:val="%1."/>
      <w:lvlJc w:val="left"/>
      <w:pPr>
        <w:ind w:left="394" w:hanging="232"/>
      </w:pPr>
      <w:rPr>
        <w:rFonts w:ascii="Trebuchet MS" w:eastAsia="Trebuchet MS" w:hAnsi="Trebuchet MS" w:cs="Trebuchet MS" w:hint="default"/>
        <w:w w:val="92"/>
        <w:sz w:val="20"/>
        <w:szCs w:val="20"/>
        <w:lang w:val="en-US" w:eastAsia="en-US" w:bidi="ar-SA"/>
      </w:rPr>
    </w:lvl>
    <w:lvl w:ilvl="1">
      <w:start w:val="1"/>
      <w:numFmt w:val="decimal"/>
      <w:lvlText w:val="%1.%2."/>
      <w:lvlJc w:val="left"/>
      <w:pPr>
        <w:ind w:left="545" w:hanging="383"/>
      </w:pPr>
      <w:rPr>
        <w:rFonts w:ascii="Trebuchet MS" w:eastAsia="Trebuchet MS" w:hAnsi="Trebuchet MS" w:cs="Trebuchet MS" w:hint="default"/>
        <w:i/>
        <w:iCs/>
        <w:w w:val="88"/>
        <w:sz w:val="20"/>
        <w:szCs w:val="20"/>
        <w:lang w:val="en-US" w:eastAsia="en-US" w:bidi="ar-SA"/>
      </w:rPr>
    </w:lvl>
    <w:lvl w:ilvl="2">
      <w:start w:val="1"/>
      <w:numFmt w:val="decimal"/>
      <w:lvlText w:val="%1.%2.%3."/>
      <w:lvlJc w:val="left"/>
      <w:pPr>
        <w:ind w:left="660" w:hanging="498"/>
      </w:pPr>
      <w:rPr>
        <w:rFonts w:ascii="Arial" w:eastAsia="Arial" w:hAnsi="Arial" w:cs="Arial" w:hint="default"/>
        <w:i/>
        <w:iCs/>
        <w:w w:val="86"/>
        <w:sz w:val="20"/>
        <w:szCs w:val="20"/>
        <w:lang w:val="en-US" w:eastAsia="en-US" w:bidi="ar-SA"/>
      </w:rPr>
    </w:lvl>
    <w:lvl w:ilvl="3">
      <w:start w:val="1"/>
      <w:numFmt w:val="decimal"/>
      <w:lvlText w:val="%1.%2.%3.%4."/>
      <w:lvlJc w:val="left"/>
      <w:pPr>
        <w:ind w:left="163" w:hanging="775"/>
      </w:pPr>
      <w:rPr>
        <w:rFonts w:ascii="Arial" w:eastAsia="Arial" w:hAnsi="Arial" w:cs="Arial" w:hint="default"/>
        <w:i/>
        <w:iCs/>
        <w:w w:val="90"/>
        <w:sz w:val="20"/>
        <w:szCs w:val="20"/>
        <w:lang w:val="en-US" w:eastAsia="en-US" w:bidi="ar-SA"/>
      </w:rPr>
    </w:lvl>
    <w:lvl w:ilvl="4">
      <w:numFmt w:val="bullet"/>
      <w:lvlText w:val="•"/>
      <w:lvlJc w:val="left"/>
      <w:pPr>
        <w:ind w:left="760" w:hanging="775"/>
      </w:pPr>
      <w:rPr>
        <w:rFonts w:hint="default"/>
        <w:lang w:val="en-US" w:eastAsia="en-US" w:bidi="ar-SA"/>
      </w:rPr>
    </w:lvl>
    <w:lvl w:ilvl="5">
      <w:numFmt w:val="bullet"/>
      <w:lvlText w:val="•"/>
      <w:lvlJc w:val="left"/>
      <w:pPr>
        <w:ind w:left="840" w:hanging="775"/>
      </w:pPr>
      <w:rPr>
        <w:rFonts w:hint="default"/>
        <w:lang w:val="en-US" w:eastAsia="en-US" w:bidi="ar-SA"/>
      </w:rPr>
    </w:lvl>
    <w:lvl w:ilvl="6">
      <w:numFmt w:val="bullet"/>
      <w:lvlText w:val="•"/>
      <w:lvlJc w:val="left"/>
      <w:pPr>
        <w:ind w:left="880" w:hanging="775"/>
      </w:pPr>
      <w:rPr>
        <w:rFonts w:hint="default"/>
        <w:lang w:val="en-US" w:eastAsia="en-US" w:bidi="ar-SA"/>
      </w:rPr>
    </w:lvl>
    <w:lvl w:ilvl="7">
      <w:numFmt w:val="bullet"/>
      <w:lvlText w:val="•"/>
      <w:lvlJc w:val="left"/>
      <w:pPr>
        <w:ind w:left="940" w:hanging="775"/>
      </w:pPr>
      <w:rPr>
        <w:rFonts w:hint="default"/>
        <w:lang w:val="en-US" w:eastAsia="en-US" w:bidi="ar-SA"/>
      </w:rPr>
    </w:lvl>
    <w:lvl w:ilvl="8">
      <w:numFmt w:val="bullet"/>
      <w:lvlText w:val="•"/>
      <w:lvlJc w:val="left"/>
      <w:pPr>
        <w:ind w:left="532" w:hanging="775"/>
      </w:pPr>
      <w:rPr>
        <w:rFonts w:hint="default"/>
        <w:lang w:val="en-US" w:eastAsia="en-US" w:bidi="ar-SA"/>
      </w:rPr>
    </w:lvl>
  </w:abstractNum>
  <w:abstractNum w:abstractNumId="27" w15:restartNumberingAfterBreak="0">
    <w:nsid w:val="22373FC2"/>
    <w:multiLevelType w:val="hybridMultilevel"/>
    <w:tmpl w:val="6B7C020C"/>
    <w:lvl w:ilvl="0" w:tplc="CC0A387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669253E2">
      <w:numFmt w:val="bullet"/>
      <w:lvlText w:val="•"/>
      <w:lvlJc w:val="left"/>
      <w:pPr>
        <w:ind w:left="1098" w:hanging="488"/>
      </w:pPr>
      <w:rPr>
        <w:rFonts w:hint="default"/>
        <w:lang w:val="en-US" w:eastAsia="en-US" w:bidi="ar-SA"/>
      </w:rPr>
    </w:lvl>
    <w:lvl w:ilvl="2" w:tplc="925EAE3E">
      <w:numFmt w:val="bullet"/>
      <w:lvlText w:val="•"/>
      <w:lvlJc w:val="left"/>
      <w:pPr>
        <w:ind w:left="1537" w:hanging="488"/>
      </w:pPr>
      <w:rPr>
        <w:rFonts w:hint="default"/>
        <w:lang w:val="en-US" w:eastAsia="en-US" w:bidi="ar-SA"/>
      </w:rPr>
    </w:lvl>
    <w:lvl w:ilvl="3" w:tplc="FFC61B2A">
      <w:numFmt w:val="bullet"/>
      <w:lvlText w:val="•"/>
      <w:lvlJc w:val="left"/>
      <w:pPr>
        <w:ind w:left="1976" w:hanging="488"/>
      </w:pPr>
      <w:rPr>
        <w:rFonts w:hint="default"/>
        <w:lang w:val="en-US" w:eastAsia="en-US" w:bidi="ar-SA"/>
      </w:rPr>
    </w:lvl>
    <w:lvl w:ilvl="4" w:tplc="893A1FCA">
      <w:numFmt w:val="bullet"/>
      <w:lvlText w:val="•"/>
      <w:lvlJc w:val="left"/>
      <w:pPr>
        <w:ind w:left="2415" w:hanging="488"/>
      </w:pPr>
      <w:rPr>
        <w:rFonts w:hint="default"/>
        <w:lang w:val="en-US" w:eastAsia="en-US" w:bidi="ar-SA"/>
      </w:rPr>
    </w:lvl>
    <w:lvl w:ilvl="5" w:tplc="0A96A0EE">
      <w:numFmt w:val="bullet"/>
      <w:lvlText w:val="•"/>
      <w:lvlJc w:val="left"/>
      <w:pPr>
        <w:ind w:left="2854" w:hanging="488"/>
      </w:pPr>
      <w:rPr>
        <w:rFonts w:hint="default"/>
        <w:lang w:val="en-US" w:eastAsia="en-US" w:bidi="ar-SA"/>
      </w:rPr>
    </w:lvl>
    <w:lvl w:ilvl="6" w:tplc="5B1A6F4A">
      <w:numFmt w:val="bullet"/>
      <w:lvlText w:val="•"/>
      <w:lvlJc w:val="left"/>
      <w:pPr>
        <w:ind w:left="3292" w:hanging="488"/>
      </w:pPr>
      <w:rPr>
        <w:rFonts w:hint="default"/>
        <w:lang w:val="en-US" w:eastAsia="en-US" w:bidi="ar-SA"/>
      </w:rPr>
    </w:lvl>
    <w:lvl w:ilvl="7" w:tplc="C6DA3562">
      <w:numFmt w:val="bullet"/>
      <w:lvlText w:val="•"/>
      <w:lvlJc w:val="left"/>
      <w:pPr>
        <w:ind w:left="3731" w:hanging="488"/>
      </w:pPr>
      <w:rPr>
        <w:rFonts w:hint="default"/>
        <w:lang w:val="en-US" w:eastAsia="en-US" w:bidi="ar-SA"/>
      </w:rPr>
    </w:lvl>
    <w:lvl w:ilvl="8" w:tplc="3916834E">
      <w:numFmt w:val="bullet"/>
      <w:lvlText w:val="•"/>
      <w:lvlJc w:val="left"/>
      <w:pPr>
        <w:ind w:left="4170" w:hanging="488"/>
      </w:pPr>
      <w:rPr>
        <w:rFonts w:hint="default"/>
        <w:lang w:val="en-US" w:eastAsia="en-US" w:bidi="ar-SA"/>
      </w:rPr>
    </w:lvl>
  </w:abstractNum>
  <w:abstractNum w:abstractNumId="28" w15:restartNumberingAfterBreak="0">
    <w:nsid w:val="22822000"/>
    <w:multiLevelType w:val="hybridMultilevel"/>
    <w:tmpl w:val="CBAE6E2E"/>
    <w:lvl w:ilvl="0" w:tplc="5EF41158">
      <w:start w:val="1"/>
      <w:numFmt w:val="decimal"/>
      <w:lvlText w:val="%1."/>
      <w:lvlJc w:val="left"/>
      <w:pPr>
        <w:ind w:left="635" w:hanging="361"/>
        <w:jc w:val="right"/>
      </w:pPr>
      <w:rPr>
        <w:rFonts w:ascii="Arial MT" w:eastAsia="Arial MT" w:hAnsi="Arial MT" w:cs="Arial MT" w:hint="default"/>
        <w:w w:val="86"/>
        <w:sz w:val="18"/>
        <w:szCs w:val="18"/>
        <w:lang w:val="en-US" w:eastAsia="en-US" w:bidi="ar-SA"/>
      </w:rPr>
    </w:lvl>
    <w:lvl w:ilvl="1" w:tplc="B08C83AA">
      <w:numFmt w:val="bullet"/>
      <w:lvlText w:val="•"/>
      <w:lvlJc w:val="left"/>
      <w:pPr>
        <w:ind w:left="1594" w:hanging="361"/>
      </w:pPr>
      <w:rPr>
        <w:rFonts w:hint="default"/>
        <w:lang w:val="en-US" w:eastAsia="en-US" w:bidi="ar-SA"/>
      </w:rPr>
    </w:lvl>
    <w:lvl w:ilvl="2" w:tplc="90AA5474">
      <w:numFmt w:val="bullet"/>
      <w:lvlText w:val="•"/>
      <w:lvlJc w:val="left"/>
      <w:pPr>
        <w:ind w:left="2549" w:hanging="361"/>
      </w:pPr>
      <w:rPr>
        <w:rFonts w:hint="default"/>
        <w:lang w:val="en-US" w:eastAsia="en-US" w:bidi="ar-SA"/>
      </w:rPr>
    </w:lvl>
    <w:lvl w:ilvl="3" w:tplc="54686E58">
      <w:numFmt w:val="bullet"/>
      <w:lvlText w:val="•"/>
      <w:lvlJc w:val="left"/>
      <w:pPr>
        <w:ind w:left="3503" w:hanging="361"/>
      </w:pPr>
      <w:rPr>
        <w:rFonts w:hint="default"/>
        <w:lang w:val="en-US" w:eastAsia="en-US" w:bidi="ar-SA"/>
      </w:rPr>
    </w:lvl>
    <w:lvl w:ilvl="4" w:tplc="A8927462">
      <w:numFmt w:val="bullet"/>
      <w:lvlText w:val="•"/>
      <w:lvlJc w:val="left"/>
      <w:pPr>
        <w:ind w:left="4458" w:hanging="361"/>
      </w:pPr>
      <w:rPr>
        <w:rFonts w:hint="default"/>
        <w:lang w:val="en-US" w:eastAsia="en-US" w:bidi="ar-SA"/>
      </w:rPr>
    </w:lvl>
    <w:lvl w:ilvl="5" w:tplc="432C53E4">
      <w:numFmt w:val="bullet"/>
      <w:lvlText w:val="•"/>
      <w:lvlJc w:val="left"/>
      <w:pPr>
        <w:ind w:left="5412" w:hanging="361"/>
      </w:pPr>
      <w:rPr>
        <w:rFonts w:hint="default"/>
        <w:lang w:val="en-US" w:eastAsia="en-US" w:bidi="ar-SA"/>
      </w:rPr>
    </w:lvl>
    <w:lvl w:ilvl="6" w:tplc="CC149F5E">
      <w:numFmt w:val="bullet"/>
      <w:lvlText w:val="•"/>
      <w:lvlJc w:val="left"/>
      <w:pPr>
        <w:ind w:left="6367" w:hanging="361"/>
      </w:pPr>
      <w:rPr>
        <w:rFonts w:hint="default"/>
        <w:lang w:val="en-US" w:eastAsia="en-US" w:bidi="ar-SA"/>
      </w:rPr>
    </w:lvl>
    <w:lvl w:ilvl="7" w:tplc="8266F750">
      <w:numFmt w:val="bullet"/>
      <w:lvlText w:val="•"/>
      <w:lvlJc w:val="left"/>
      <w:pPr>
        <w:ind w:left="7321" w:hanging="361"/>
      </w:pPr>
      <w:rPr>
        <w:rFonts w:hint="default"/>
        <w:lang w:val="en-US" w:eastAsia="en-US" w:bidi="ar-SA"/>
      </w:rPr>
    </w:lvl>
    <w:lvl w:ilvl="8" w:tplc="3C62E820">
      <w:numFmt w:val="bullet"/>
      <w:lvlText w:val="•"/>
      <w:lvlJc w:val="left"/>
      <w:pPr>
        <w:ind w:left="8276" w:hanging="361"/>
      </w:pPr>
      <w:rPr>
        <w:rFonts w:hint="default"/>
        <w:lang w:val="en-US" w:eastAsia="en-US" w:bidi="ar-SA"/>
      </w:rPr>
    </w:lvl>
  </w:abstractNum>
  <w:abstractNum w:abstractNumId="29" w15:restartNumberingAfterBreak="0">
    <w:nsid w:val="239367FA"/>
    <w:multiLevelType w:val="hybridMultilevel"/>
    <w:tmpl w:val="7C5662AC"/>
    <w:lvl w:ilvl="0" w:tplc="E2F42A22">
      <w:start w:val="1"/>
      <w:numFmt w:val="decimal"/>
      <w:lvlText w:val="%1."/>
      <w:lvlJc w:val="left"/>
      <w:pPr>
        <w:ind w:left="557" w:hanging="361"/>
      </w:pPr>
      <w:rPr>
        <w:rFonts w:ascii="Arial MT" w:eastAsia="Arial MT" w:hAnsi="Arial MT" w:cs="Arial MT" w:hint="default"/>
        <w:w w:val="86"/>
        <w:sz w:val="18"/>
        <w:szCs w:val="18"/>
        <w:lang w:val="en-US" w:eastAsia="en-US" w:bidi="ar-SA"/>
      </w:rPr>
    </w:lvl>
    <w:lvl w:ilvl="1" w:tplc="BF106D54">
      <w:numFmt w:val="bullet"/>
      <w:lvlText w:val="•"/>
      <w:lvlJc w:val="left"/>
      <w:pPr>
        <w:ind w:left="1048" w:hanging="361"/>
      </w:pPr>
      <w:rPr>
        <w:rFonts w:hint="default"/>
        <w:lang w:val="en-US" w:eastAsia="en-US" w:bidi="ar-SA"/>
      </w:rPr>
    </w:lvl>
    <w:lvl w:ilvl="2" w:tplc="A620B30E">
      <w:numFmt w:val="bullet"/>
      <w:lvlText w:val="•"/>
      <w:lvlJc w:val="left"/>
      <w:pPr>
        <w:ind w:left="1537" w:hanging="361"/>
      </w:pPr>
      <w:rPr>
        <w:rFonts w:hint="default"/>
        <w:lang w:val="en-US" w:eastAsia="en-US" w:bidi="ar-SA"/>
      </w:rPr>
    </w:lvl>
    <w:lvl w:ilvl="3" w:tplc="CFC8AA7C">
      <w:numFmt w:val="bullet"/>
      <w:lvlText w:val="•"/>
      <w:lvlJc w:val="left"/>
      <w:pPr>
        <w:ind w:left="2025" w:hanging="361"/>
      </w:pPr>
      <w:rPr>
        <w:rFonts w:hint="default"/>
        <w:lang w:val="en-US" w:eastAsia="en-US" w:bidi="ar-SA"/>
      </w:rPr>
    </w:lvl>
    <w:lvl w:ilvl="4" w:tplc="E06E8ACE">
      <w:numFmt w:val="bullet"/>
      <w:lvlText w:val="•"/>
      <w:lvlJc w:val="left"/>
      <w:pPr>
        <w:ind w:left="2514" w:hanging="361"/>
      </w:pPr>
      <w:rPr>
        <w:rFonts w:hint="default"/>
        <w:lang w:val="en-US" w:eastAsia="en-US" w:bidi="ar-SA"/>
      </w:rPr>
    </w:lvl>
    <w:lvl w:ilvl="5" w:tplc="8674B4D2">
      <w:numFmt w:val="bullet"/>
      <w:lvlText w:val="•"/>
      <w:lvlJc w:val="left"/>
      <w:pPr>
        <w:ind w:left="3003" w:hanging="361"/>
      </w:pPr>
      <w:rPr>
        <w:rFonts w:hint="default"/>
        <w:lang w:val="en-US" w:eastAsia="en-US" w:bidi="ar-SA"/>
      </w:rPr>
    </w:lvl>
    <w:lvl w:ilvl="6" w:tplc="5AE208E6">
      <w:numFmt w:val="bullet"/>
      <w:lvlText w:val="•"/>
      <w:lvlJc w:val="left"/>
      <w:pPr>
        <w:ind w:left="3491" w:hanging="361"/>
      </w:pPr>
      <w:rPr>
        <w:rFonts w:hint="default"/>
        <w:lang w:val="en-US" w:eastAsia="en-US" w:bidi="ar-SA"/>
      </w:rPr>
    </w:lvl>
    <w:lvl w:ilvl="7" w:tplc="B0A67DF8">
      <w:numFmt w:val="bullet"/>
      <w:lvlText w:val="•"/>
      <w:lvlJc w:val="left"/>
      <w:pPr>
        <w:ind w:left="3980" w:hanging="361"/>
      </w:pPr>
      <w:rPr>
        <w:rFonts w:hint="default"/>
        <w:lang w:val="en-US" w:eastAsia="en-US" w:bidi="ar-SA"/>
      </w:rPr>
    </w:lvl>
    <w:lvl w:ilvl="8" w:tplc="1E4EDB14">
      <w:numFmt w:val="bullet"/>
      <w:lvlText w:val="•"/>
      <w:lvlJc w:val="left"/>
      <w:pPr>
        <w:ind w:left="4468" w:hanging="361"/>
      </w:pPr>
      <w:rPr>
        <w:rFonts w:hint="default"/>
        <w:lang w:val="en-US" w:eastAsia="en-US" w:bidi="ar-SA"/>
      </w:rPr>
    </w:lvl>
  </w:abstractNum>
  <w:abstractNum w:abstractNumId="30" w15:restartNumberingAfterBreak="0">
    <w:nsid w:val="2443699B"/>
    <w:multiLevelType w:val="hybridMultilevel"/>
    <w:tmpl w:val="6028736E"/>
    <w:lvl w:ilvl="0" w:tplc="D67A8BC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8E40BE8">
      <w:numFmt w:val="bullet"/>
      <w:lvlText w:val="•"/>
      <w:lvlJc w:val="left"/>
      <w:pPr>
        <w:ind w:left="780" w:hanging="488"/>
      </w:pPr>
      <w:rPr>
        <w:rFonts w:hint="default"/>
        <w:lang w:val="en-US" w:eastAsia="en-US" w:bidi="ar-SA"/>
      </w:rPr>
    </w:lvl>
    <w:lvl w:ilvl="2" w:tplc="3F3426CE">
      <w:numFmt w:val="bullet"/>
      <w:lvlText w:val="•"/>
      <w:lvlJc w:val="left"/>
      <w:pPr>
        <w:ind w:left="661" w:hanging="488"/>
      </w:pPr>
      <w:rPr>
        <w:rFonts w:hint="default"/>
        <w:lang w:val="en-US" w:eastAsia="en-US" w:bidi="ar-SA"/>
      </w:rPr>
    </w:lvl>
    <w:lvl w:ilvl="3" w:tplc="140420BC">
      <w:numFmt w:val="bullet"/>
      <w:lvlText w:val="•"/>
      <w:lvlJc w:val="left"/>
      <w:pPr>
        <w:ind w:left="543" w:hanging="488"/>
      </w:pPr>
      <w:rPr>
        <w:rFonts w:hint="default"/>
        <w:lang w:val="en-US" w:eastAsia="en-US" w:bidi="ar-SA"/>
      </w:rPr>
    </w:lvl>
    <w:lvl w:ilvl="4" w:tplc="57D6344C">
      <w:numFmt w:val="bullet"/>
      <w:lvlText w:val="•"/>
      <w:lvlJc w:val="left"/>
      <w:pPr>
        <w:ind w:left="425" w:hanging="488"/>
      </w:pPr>
      <w:rPr>
        <w:rFonts w:hint="default"/>
        <w:lang w:val="en-US" w:eastAsia="en-US" w:bidi="ar-SA"/>
      </w:rPr>
    </w:lvl>
    <w:lvl w:ilvl="5" w:tplc="A7922754">
      <w:numFmt w:val="bullet"/>
      <w:lvlText w:val="•"/>
      <w:lvlJc w:val="left"/>
      <w:pPr>
        <w:ind w:left="307" w:hanging="488"/>
      </w:pPr>
      <w:rPr>
        <w:rFonts w:hint="default"/>
        <w:lang w:val="en-US" w:eastAsia="en-US" w:bidi="ar-SA"/>
      </w:rPr>
    </w:lvl>
    <w:lvl w:ilvl="6" w:tplc="1A6CF338">
      <w:numFmt w:val="bullet"/>
      <w:lvlText w:val="•"/>
      <w:lvlJc w:val="left"/>
      <w:pPr>
        <w:ind w:left="189" w:hanging="488"/>
      </w:pPr>
      <w:rPr>
        <w:rFonts w:hint="default"/>
        <w:lang w:val="en-US" w:eastAsia="en-US" w:bidi="ar-SA"/>
      </w:rPr>
    </w:lvl>
    <w:lvl w:ilvl="7" w:tplc="4EE03FEA">
      <w:numFmt w:val="bullet"/>
      <w:lvlText w:val="•"/>
      <w:lvlJc w:val="left"/>
      <w:pPr>
        <w:ind w:left="71" w:hanging="488"/>
      </w:pPr>
      <w:rPr>
        <w:rFonts w:hint="default"/>
        <w:lang w:val="en-US" w:eastAsia="en-US" w:bidi="ar-SA"/>
      </w:rPr>
    </w:lvl>
    <w:lvl w:ilvl="8" w:tplc="42D09E62">
      <w:numFmt w:val="bullet"/>
      <w:lvlText w:val="•"/>
      <w:lvlJc w:val="left"/>
      <w:pPr>
        <w:ind w:left="-47" w:hanging="488"/>
      </w:pPr>
      <w:rPr>
        <w:rFonts w:hint="default"/>
        <w:lang w:val="en-US" w:eastAsia="en-US" w:bidi="ar-SA"/>
      </w:rPr>
    </w:lvl>
  </w:abstractNum>
  <w:abstractNum w:abstractNumId="31" w15:restartNumberingAfterBreak="0">
    <w:nsid w:val="246156F5"/>
    <w:multiLevelType w:val="hybridMultilevel"/>
    <w:tmpl w:val="596033D0"/>
    <w:lvl w:ilvl="0" w:tplc="3516DDAC">
      <w:start w:val="1"/>
      <w:numFmt w:val="decimal"/>
      <w:lvlText w:val="%1"/>
      <w:lvlJc w:val="left"/>
      <w:pPr>
        <w:ind w:left="917" w:hanging="755"/>
      </w:pPr>
      <w:rPr>
        <w:rFonts w:ascii="Trebuchet MS" w:eastAsia="Trebuchet MS" w:hAnsi="Trebuchet MS" w:cs="Trebuchet MS" w:hint="default"/>
        <w:w w:val="105"/>
        <w:sz w:val="18"/>
        <w:szCs w:val="18"/>
        <w:lang w:val="en-US" w:eastAsia="en-US" w:bidi="ar-SA"/>
      </w:rPr>
    </w:lvl>
    <w:lvl w:ilvl="1" w:tplc="BEB22FE8">
      <w:numFmt w:val="bullet"/>
      <w:lvlText w:val="•"/>
      <w:lvlJc w:val="left"/>
      <w:pPr>
        <w:ind w:left="920" w:hanging="755"/>
      </w:pPr>
      <w:rPr>
        <w:rFonts w:hint="default"/>
        <w:lang w:val="en-US" w:eastAsia="en-US" w:bidi="ar-SA"/>
      </w:rPr>
    </w:lvl>
    <w:lvl w:ilvl="2" w:tplc="3DF8DE12">
      <w:numFmt w:val="bullet"/>
      <w:lvlText w:val="•"/>
      <w:lvlJc w:val="left"/>
      <w:pPr>
        <w:ind w:left="1022" w:hanging="755"/>
      </w:pPr>
      <w:rPr>
        <w:rFonts w:hint="default"/>
        <w:lang w:val="en-US" w:eastAsia="en-US" w:bidi="ar-SA"/>
      </w:rPr>
    </w:lvl>
    <w:lvl w:ilvl="3" w:tplc="1D9C4108">
      <w:numFmt w:val="bullet"/>
      <w:lvlText w:val="•"/>
      <w:lvlJc w:val="left"/>
      <w:pPr>
        <w:ind w:left="1124" w:hanging="755"/>
      </w:pPr>
      <w:rPr>
        <w:rFonts w:hint="default"/>
        <w:lang w:val="en-US" w:eastAsia="en-US" w:bidi="ar-SA"/>
      </w:rPr>
    </w:lvl>
    <w:lvl w:ilvl="4" w:tplc="54AA9628">
      <w:numFmt w:val="bullet"/>
      <w:lvlText w:val="•"/>
      <w:lvlJc w:val="left"/>
      <w:pPr>
        <w:ind w:left="1227" w:hanging="755"/>
      </w:pPr>
      <w:rPr>
        <w:rFonts w:hint="default"/>
        <w:lang w:val="en-US" w:eastAsia="en-US" w:bidi="ar-SA"/>
      </w:rPr>
    </w:lvl>
    <w:lvl w:ilvl="5" w:tplc="E8C45D92">
      <w:numFmt w:val="bullet"/>
      <w:lvlText w:val="•"/>
      <w:lvlJc w:val="left"/>
      <w:pPr>
        <w:ind w:left="1329" w:hanging="755"/>
      </w:pPr>
      <w:rPr>
        <w:rFonts w:hint="default"/>
        <w:lang w:val="en-US" w:eastAsia="en-US" w:bidi="ar-SA"/>
      </w:rPr>
    </w:lvl>
    <w:lvl w:ilvl="6" w:tplc="146006F0">
      <w:numFmt w:val="bullet"/>
      <w:lvlText w:val="•"/>
      <w:lvlJc w:val="left"/>
      <w:pPr>
        <w:ind w:left="1432" w:hanging="755"/>
      </w:pPr>
      <w:rPr>
        <w:rFonts w:hint="default"/>
        <w:lang w:val="en-US" w:eastAsia="en-US" w:bidi="ar-SA"/>
      </w:rPr>
    </w:lvl>
    <w:lvl w:ilvl="7" w:tplc="8E3E51C0">
      <w:numFmt w:val="bullet"/>
      <w:lvlText w:val="•"/>
      <w:lvlJc w:val="left"/>
      <w:pPr>
        <w:ind w:left="1534" w:hanging="755"/>
      </w:pPr>
      <w:rPr>
        <w:rFonts w:hint="default"/>
        <w:lang w:val="en-US" w:eastAsia="en-US" w:bidi="ar-SA"/>
      </w:rPr>
    </w:lvl>
    <w:lvl w:ilvl="8" w:tplc="BC929E5C">
      <w:numFmt w:val="bullet"/>
      <w:lvlText w:val="•"/>
      <w:lvlJc w:val="left"/>
      <w:pPr>
        <w:ind w:left="1637" w:hanging="755"/>
      </w:pPr>
      <w:rPr>
        <w:rFonts w:hint="default"/>
        <w:lang w:val="en-US" w:eastAsia="en-US" w:bidi="ar-SA"/>
      </w:rPr>
    </w:lvl>
  </w:abstractNum>
  <w:abstractNum w:abstractNumId="32" w15:restartNumberingAfterBreak="0">
    <w:nsid w:val="2596303A"/>
    <w:multiLevelType w:val="hybridMultilevel"/>
    <w:tmpl w:val="B2DAFA66"/>
    <w:lvl w:ilvl="0" w:tplc="C9B842A6">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6136F45A">
      <w:numFmt w:val="bullet"/>
      <w:lvlText w:val="•"/>
      <w:lvlJc w:val="left"/>
      <w:pPr>
        <w:ind w:left="1079" w:hanging="488"/>
      </w:pPr>
      <w:rPr>
        <w:rFonts w:hint="default"/>
        <w:lang w:val="en-US" w:eastAsia="en-US" w:bidi="ar-SA"/>
      </w:rPr>
    </w:lvl>
    <w:lvl w:ilvl="2" w:tplc="C194E2E8">
      <w:numFmt w:val="bullet"/>
      <w:lvlText w:val="•"/>
      <w:lvlJc w:val="left"/>
      <w:pPr>
        <w:ind w:left="1498" w:hanging="488"/>
      </w:pPr>
      <w:rPr>
        <w:rFonts w:hint="default"/>
        <w:lang w:val="en-US" w:eastAsia="en-US" w:bidi="ar-SA"/>
      </w:rPr>
    </w:lvl>
    <w:lvl w:ilvl="3" w:tplc="7E20FEDE">
      <w:numFmt w:val="bullet"/>
      <w:lvlText w:val="•"/>
      <w:lvlJc w:val="left"/>
      <w:pPr>
        <w:ind w:left="1918" w:hanging="488"/>
      </w:pPr>
      <w:rPr>
        <w:rFonts w:hint="default"/>
        <w:lang w:val="en-US" w:eastAsia="en-US" w:bidi="ar-SA"/>
      </w:rPr>
    </w:lvl>
    <w:lvl w:ilvl="4" w:tplc="3F6EF034">
      <w:numFmt w:val="bullet"/>
      <w:lvlText w:val="•"/>
      <w:lvlJc w:val="left"/>
      <w:pPr>
        <w:ind w:left="2337" w:hanging="488"/>
      </w:pPr>
      <w:rPr>
        <w:rFonts w:hint="default"/>
        <w:lang w:val="en-US" w:eastAsia="en-US" w:bidi="ar-SA"/>
      </w:rPr>
    </w:lvl>
    <w:lvl w:ilvl="5" w:tplc="B16AC676">
      <w:numFmt w:val="bullet"/>
      <w:lvlText w:val="•"/>
      <w:lvlJc w:val="left"/>
      <w:pPr>
        <w:ind w:left="2757" w:hanging="488"/>
      </w:pPr>
      <w:rPr>
        <w:rFonts w:hint="default"/>
        <w:lang w:val="en-US" w:eastAsia="en-US" w:bidi="ar-SA"/>
      </w:rPr>
    </w:lvl>
    <w:lvl w:ilvl="6" w:tplc="2B166B40">
      <w:numFmt w:val="bullet"/>
      <w:lvlText w:val="•"/>
      <w:lvlJc w:val="left"/>
      <w:pPr>
        <w:ind w:left="3176" w:hanging="488"/>
      </w:pPr>
      <w:rPr>
        <w:rFonts w:hint="default"/>
        <w:lang w:val="en-US" w:eastAsia="en-US" w:bidi="ar-SA"/>
      </w:rPr>
    </w:lvl>
    <w:lvl w:ilvl="7" w:tplc="D7F466CC">
      <w:numFmt w:val="bullet"/>
      <w:lvlText w:val="•"/>
      <w:lvlJc w:val="left"/>
      <w:pPr>
        <w:ind w:left="3596" w:hanging="488"/>
      </w:pPr>
      <w:rPr>
        <w:rFonts w:hint="default"/>
        <w:lang w:val="en-US" w:eastAsia="en-US" w:bidi="ar-SA"/>
      </w:rPr>
    </w:lvl>
    <w:lvl w:ilvl="8" w:tplc="0D0C0498">
      <w:numFmt w:val="bullet"/>
      <w:lvlText w:val="•"/>
      <w:lvlJc w:val="left"/>
      <w:pPr>
        <w:ind w:left="4015" w:hanging="488"/>
      </w:pPr>
      <w:rPr>
        <w:rFonts w:hint="default"/>
        <w:lang w:val="en-US" w:eastAsia="en-US" w:bidi="ar-SA"/>
      </w:rPr>
    </w:lvl>
  </w:abstractNum>
  <w:abstractNum w:abstractNumId="33" w15:restartNumberingAfterBreak="0">
    <w:nsid w:val="262D3636"/>
    <w:multiLevelType w:val="hybridMultilevel"/>
    <w:tmpl w:val="E570B4A0"/>
    <w:lvl w:ilvl="0" w:tplc="D73A6C36">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B71AD29E">
      <w:numFmt w:val="bullet"/>
      <w:lvlText w:val="•"/>
      <w:lvlJc w:val="left"/>
      <w:pPr>
        <w:ind w:left="1079" w:hanging="488"/>
      </w:pPr>
      <w:rPr>
        <w:rFonts w:hint="default"/>
        <w:lang w:val="en-US" w:eastAsia="en-US" w:bidi="ar-SA"/>
      </w:rPr>
    </w:lvl>
    <w:lvl w:ilvl="2" w:tplc="76BCACBE">
      <w:numFmt w:val="bullet"/>
      <w:lvlText w:val="•"/>
      <w:lvlJc w:val="left"/>
      <w:pPr>
        <w:ind w:left="1499" w:hanging="488"/>
      </w:pPr>
      <w:rPr>
        <w:rFonts w:hint="default"/>
        <w:lang w:val="en-US" w:eastAsia="en-US" w:bidi="ar-SA"/>
      </w:rPr>
    </w:lvl>
    <w:lvl w:ilvl="3" w:tplc="9A02DF7C">
      <w:numFmt w:val="bullet"/>
      <w:lvlText w:val="•"/>
      <w:lvlJc w:val="left"/>
      <w:pPr>
        <w:ind w:left="1918" w:hanging="488"/>
      </w:pPr>
      <w:rPr>
        <w:rFonts w:hint="default"/>
        <w:lang w:val="en-US" w:eastAsia="en-US" w:bidi="ar-SA"/>
      </w:rPr>
    </w:lvl>
    <w:lvl w:ilvl="4" w:tplc="4DA63C06">
      <w:numFmt w:val="bullet"/>
      <w:lvlText w:val="•"/>
      <w:lvlJc w:val="left"/>
      <w:pPr>
        <w:ind w:left="2338" w:hanging="488"/>
      </w:pPr>
      <w:rPr>
        <w:rFonts w:hint="default"/>
        <w:lang w:val="en-US" w:eastAsia="en-US" w:bidi="ar-SA"/>
      </w:rPr>
    </w:lvl>
    <w:lvl w:ilvl="5" w:tplc="1788FD4A">
      <w:numFmt w:val="bullet"/>
      <w:lvlText w:val="•"/>
      <w:lvlJc w:val="left"/>
      <w:pPr>
        <w:ind w:left="2757" w:hanging="488"/>
      </w:pPr>
      <w:rPr>
        <w:rFonts w:hint="default"/>
        <w:lang w:val="en-US" w:eastAsia="en-US" w:bidi="ar-SA"/>
      </w:rPr>
    </w:lvl>
    <w:lvl w:ilvl="6" w:tplc="C9B47AC8">
      <w:numFmt w:val="bullet"/>
      <w:lvlText w:val="•"/>
      <w:lvlJc w:val="left"/>
      <w:pPr>
        <w:ind w:left="3177" w:hanging="488"/>
      </w:pPr>
      <w:rPr>
        <w:rFonts w:hint="default"/>
        <w:lang w:val="en-US" w:eastAsia="en-US" w:bidi="ar-SA"/>
      </w:rPr>
    </w:lvl>
    <w:lvl w:ilvl="7" w:tplc="D05E2C32">
      <w:numFmt w:val="bullet"/>
      <w:lvlText w:val="•"/>
      <w:lvlJc w:val="left"/>
      <w:pPr>
        <w:ind w:left="3597" w:hanging="488"/>
      </w:pPr>
      <w:rPr>
        <w:rFonts w:hint="default"/>
        <w:lang w:val="en-US" w:eastAsia="en-US" w:bidi="ar-SA"/>
      </w:rPr>
    </w:lvl>
    <w:lvl w:ilvl="8" w:tplc="DA3CCA48">
      <w:numFmt w:val="bullet"/>
      <w:lvlText w:val="•"/>
      <w:lvlJc w:val="left"/>
      <w:pPr>
        <w:ind w:left="4016" w:hanging="488"/>
      </w:pPr>
      <w:rPr>
        <w:rFonts w:hint="default"/>
        <w:lang w:val="en-US" w:eastAsia="en-US" w:bidi="ar-SA"/>
      </w:rPr>
    </w:lvl>
  </w:abstractNum>
  <w:abstractNum w:abstractNumId="34" w15:restartNumberingAfterBreak="0">
    <w:nsid w:val="26AB2D5F"/>
    <w:multiLevelType w:val="hybridMultilevel"/>
    <w:tmpl w:val="8850CF88"/>
    <w:lvl w:ilvl="0" w:tplc="27E4BEF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3A821C44">
      <w:numFmt w:val="bullet"/>
      <w:lvlText w:val="•"/>
      <w:lvlJc w:val="left"/>
      <w:pPr>
        <w:ind w:left="1098" w:hanging="488"/>
      </w:pPr>
      <w:rPr>
        <w:rFonts w:hint="default"/>
        <w:lang w:val="en-US" w:eastAsia="en-US" w:bidi="ar-SA"/>
      </w:rPr>
    </w:lvl>
    <w:lvl w:ilvl="2" w:tplc="D31ECA1C">
      <w:numFmt w:val="bullet"/>
      <w:lvlText w:val="•"/>
      <w:lvlJc w:val="left"/>
      <w:pPr>
        <w:ind w:left="1537" w:hanging="488"/>
      </w:pPr>
      <w:rPr>
        <w:rFonts w:hint="default"/>
        <w:lang w:val="en-US" w:eastAsia="en-US" w:bidi="ar-SA"/>
      </w:rPr>
    </w:lvl>
    <w:lvl w:ilvl="3" w:tplc="332C9462">
      <w:numFmt w:val="bullet"/>
      <w:lvlText w:val="•"/>
      <w:lvlJc w:val="left"/>
      <w:pPr>
        <w:ind w:left="1976" w:hanging="488"/>
      </w:pPr>
      <w:rPr>
        <w:rFonts w:hint="default"/>
        <w:lang w:val="en-US" w:eastAsia="en-US" w:bidi="ar-SA"/>
      </w:rPr>
    </w:lvl>
    <w:lvl w:ilvl="4" w:tplc="D9A2A03E">
      <w:numFmt w:val="bullet"/>
      <w:lvlText w:val="•"/>
      <w:lvlJc w:val="left"/>
      <w:pPr>
        <w:ind w:left="2415" w:hanging="488"/>
      </w:pPr>
      <w:rPr>
        <w:rFonts w:hint="default"/>
        <w:lang w:val="en-US" w:eastAsia="en-US" w:bidi="ar-SA"/>
      </w:rPr>
    </w:lvl>
    <w:lvl w:ilvl="5" w:tplc="ECFCFE3C">
      <w:numFmt w:val="bullet"/>
      <w:lvlText w:val="•"/>
      <w:lvlJc w:val="left"/>
      <w:pPr>
        <w:ind w:left="2854" w:hanging="488"/>
      </w:pPr>
      <w:rPr>
        <w:rFonts w:hint="default"/>
        <w:lang w:val="en-US" w:eastAsia="en-US" w:bidi="ar-SA"/>
      </w:rPr>
    </w:lvl>
    <w:lvl w:ilvl="6" w:tplc="07F47D72">
      <w:numFmt w:val="bullet"/>
      <w:lvlText w:val="•"/>
      <w:lvlJc w:val="left"/>
      <w:pPr>
        <w:ind w:left="3292" w:hanging="488"/>
      </w:pPr>
      <w:rPr>
        <w:rFonts w:hint="default"/>
        <w:lang w:val="en-US" w:eastAsia="en-US" w:bidi="ar-SA"/>
      </w:rPr>
    </w:lvl>
    <w:lvl w:ilvl="7" w:tplc="1CA0AD02">
      <w:numFmt w:val="bullet"/>
      <w:lvlText w:val="•"/>
      <w:lvlJc w:val="left"/>
      <w:pPr>
        <w:ind w:left="3731" w:hanging="488"/>
      </w:pPr>
      <w:rPr>
        <w:rFonts w:hint="default"/>
        <w:lang w:val="en-US" w:eastAsia="en-US" w:bidi="ar-SA"/>
      </w:rPr>
    </w:lvl>
    <w:lvl w:ilvl="8" w:tplc="99BC51D0">
      <w:numFmt w:val="bullet"/>
      <w:lvlText w:val="•"/>
      <w:lvlJc w:val="left"/>
      <w:pPr>
        <w:ind w:left="4170" w:hanging="488"/>
      </w:pPr>
      <w:rPr>
        <w:rFonts w:hint="default"/>
        <w:lang w:val="en-US" w:eastAsia="en-US" w:bidi="ar-SA"/>
      </w:rPr>
    </w:lvl>
  </w:abstractNum>
  <w:abstractNum w:abstractNumId="35" w15:restartNumberingAfterBreak="0">
    <w:nsid w:val="26DB681A"/>
    <w:multiLevelType w:val="hybridMultilevel"/>
    <w:tmpl w:val="1068EA20"/>
    <w:lvl w:ilvl="0" w:tplc="7480E72C">
      <w:start w:val="1"/>
      <w:numFmt w:val="decimal"/>
      <w:lvlText w:val="%1."/>
      <w:lvlJc w:val="left"/>
      <w:pPr>
        <w:ind w:left="624" w:hanging="361"/>
        <w:jc w:val="right"/>
      </w:pPr>
      <w:rPr>
        <w:rFonts w:ascii="Arial MT" w:eastAsia="Arial MT" w:hAnsi="Arial MT" w:cs="Arial MT" w:hint="default"/>
        <w:w w:val="86"/>
        <w:sz w:val="18"/>
        <w:szCs w:val="18"/>
        <w:lang w:val="en-US" w:eastAsia="en-US" w:bidi="ar-SA"/>
      </w:rPr>
    </w:lvl>
    <w:lvl w:ilvl="1" w:tplc="2214BBAE">
      <w:numFmt w:val="bullet"/>
      <w:lvlText w:val="•"/>
      <w:lvlJc w:val="left"/>
      <w:pPr>
        <w:ind w:left="1576" w:hanging="361"/>
      </w:pPr>
      <w:rPr>
        <w:rFonts w:hint="default"/>
        <w:lang w:val="en-US" w:eastAsia="en-US" w:bidi="ar-SA"/>
      </w:rPr>
    </w:lvl>
    <w:lvl w:ilvl="2" w:tplc="8BF82320">
      <w:numFmt w:val="bullet"/>
      <w:lvlText w:val="•"/>
      <w:lvlJc w:val="left"/>
      <w:pPr>
        <w:ind w:left="2533" w:hanging="361"/>
      </w:pPr>
      <w:rPr>
        <w:rFonts w:hint="default"/>
        <w:lang w:val="en-US" w:eastAsia="en-US" w:bidi="ar-SA"/>
      </w:rPr>
    </w:lvl>
    <w:lvl w:ilvl="3" w:tplc="F266DF00">
      <w:numFmt w:val="bullet"/>
      <w:lvlText w:val="•"/>
      <w:lvlJc w:val="left"/>
      <w:pPr>
        <w:ind w:left="3489" w:hanging="361"/>
      </w:pPr>
      <w:rPr>
        <w:rFonts w:hint="default"/>
        <w:lang w:val="en-US" w:eastAsia="en-US" w:bidi="ar-SA"/>
      </w:rPr>
    </w:lvl>
    <w:lvl w:ilvl="4" w:tplc="88D61BB6">
      <w:numFmt w:val="bullet"/>
      <w:lvlText w:val="•"/>
      <w:lvlJc w:val="left"/>
      <w:pPr>
        <w:ind w:left="4446" w:hanging="361"/>
      </w:pPr>
      <w:rPr>
        <w:rFonts w:hint="default"/>
        <w:lang w:val="en-US" w:eastAsia="en-US" w:bidi="ar-SA"/>
      </w:rPr>
    </w:lvl>
    <w:lvl w:ilvl="5" w:tplc="7F42935E">
      <w:numFmt w:val="bullet"/>
      <w:lvlText w:val="•"/>
      <w:lvlJc w:val="left"/>
      <w:pPr>
        <w:ind w:left="5402" w:hanging="361"/>
      </w:pPr>
      <w:rPr>
        <w:rFonts w:hint="default"/>
        <w:lang w:val="en-US" w:eastAsia="en-US" w:bidi="ar-SA"/>
      </w:rPr>
    </w:lvl>
    <w:lvl w:ilvl="6" w:tplc="FB800FD2">
      <w:numFmt w:val="bullet"/>
      <w:lvlText w:val="•"/>
      <w:lvlJc w:val="left"/>
      <w:pPr>
        <w:ind w:left="6359" w:hanging="361"/>
      </w:pPr>
      <w:rPr>
        <w:rFonts w:hint="default"/>
        <w:lang w:val="en-US" w:eastAsia="en-US" w:bidi="ar-SA"/>
      </w:rPr>
    </w:lvl>
    <w:lvl w:ilvl="7" w:tplc="563A797A">
      <w:numFmt w:val="bullet"/>
      <w:lvlText w:val="•"/>
      <w:lvlJc w:val="left"/>
      <w:pPr>
        <w:ind w:left="7315" w:hanging="361"/>
      </w:pPr>
      <w:rPr>
        <w:rFonts w:hint="default"/>
        <w:lang w:val="en-US" w:eastAsia="en-US" w:bidi="ar-SA"/>
      </w:rPr>
    </w:lvl>
    <w:lvl w:ilvl="8" w:tplc="D7EAC2E6">
      <w:numFmt w:val="bullet"/>
      <w:lvlText w:val="•"/>
      <w:lvlJc w:val="left"/>
      <w:pPr>
        <w:ind w:left="8272" w:hanging="361"/>
      </w:pPr>
      <w:rPr>
        <w:rFonts w:hint="default"/>
        <w:lang w:val="en-US" w:eastAsia="en-US" w:bidi="ar-SA"/>
      </w:rPr>
    </w:lvl>
  </w:abstractNum>
  <w:abstractNum w:abstractNumId="36" w15:restartNumberingAfterBreak="0">
    <w:nsid w:val="2AB756B6"/>
    <w:multiLevelType w:val="multilevel"/>
    <w:tmpl w:val="A184F432"/>
    <w:lvl w:ilvl="0">
      <w:start w:val="7"/>
      <w:numFmt w:val="decimal"/>
      <w:lvlText w:val="%1."/>
      <w:lvlJc w:val="left"/>
      <w:pPr>
        <w:ind w:left="394" w:hanging="232"/>
      </w:pPr>
      <w:rPr>
        <w:rFonts w:ascii="Trebuchet MS" w:eastAsia="Trebuchet MS" w:hAnsi="Trebuchet MS" w:cs="Trebuchet MS" w:hint="default"/>
        <w:w w:val="92"/>
        <w:sz w:val="20"/>
        <w:szCs w:val="20"/>
        <w:lang w:val="en-US" w:eastAsia="en-US" w:bidi="ar-SA"/>
      </w:rPr>
    </w:lvl>
    <w:lvl w:ilvl="1">
      <w:start w:val="1"/>
      <w:numFmt w:val="decimal"/>
      <w:lvlText w:val="%1.%2."/>
      <w:lvlJc w:val="left"/>
      <w:pPr>
        <w:ind w:left="545" w:hanging="383"/>
      </w:pPr>
      <w:rPr>
        <w:rFonts w:ascii="Trebuchet MS" w:eastAsia="Trebuchet MS" w:hAnsi="Trebuchet MS" w:cs="Trebuchet MS" w:hint="default"/>
        <w:i/>
        <w:iCs/>
        <w:w w:val="88"/>
        <w:sz w:val="20"/>
        <w:szCs w:val="20"/>
        <w:lang w:val="en-US" w:eastAsia="en-US" w:bidi="ar-SA"/>
      </w:rPr>
    </w:lvl>
    <w:lvl w:ilvl="2">
      <w:start w:val="1"/>
      <w:numFmt w:val="decimal"/>
      <w:lvlText w:val="%1.%2.%3."/>
      <w:lvlJc w:val="left"/>
      <w:pPr>
        <w:ind w:left="660" w:hanging="498"/>
      </w:pPr>
      <w:rPr>
        <w:rFonts w:ascii="Arial" w:eastAsia="Arial" w:hAnsi="Arial" w:cs="Arial" w:hint="default"/>
        <w:i/>
        <w:iCs/>
        <w:w w:val="86"/>
        <w:sz w:val="20"/>
        <w:szCs w:val="20"/>
        <w:lang w:val="en-US" w:eastAsia="en-US" w:bidi="ar-SA"/>
      </w:rPr>
    </w:lvl>
    <w:lvl w:ilvl="3">
      <w:start w:val="1"/>
      <w:numFmt w:val="decimal"/>
      <w:lvlText w:val="%1.%2.%3.%4."/>
      <w:lvlJc w:val="left"/>
      <w:pPr>
        <w:ind w:left="835" w:hanging="673"/>
      </w:pPr>
      <w:rPr>
        <w:rFonts w:ascii="Arial" w:eastAsia="Arial" w:hAnsi="Arial" w:cs="Arial" w:hint="default"/>
        <w:i/>
        <w:iCs/>
        <w:w w:val="90"/>
        <w:sz w:val="20"/>
        <w:szCs w:val="20"/>
        <w:lang w:val="en-US" w:eastAsia="en-US" w:bidi="ar-SA"/>
      </w:rPr>
    </w:lvl>
    <w:lvl w:ilvl="4">
      <w:numFmt w:val="bullet"/>
      <w:lvlText w:val="•"/>
      <w:lvlJc w:val="left"/>
      <w:pPr>
        <w:ind w:left="679" w:hanging="673"/>
      </w:pPr>
      <w:rPr>
        <w:rFonts w:hint="default"/>
        <w:lang w:val="en-US" w:eastAsia="en-US" w:bidi="ar-SA"/>
      </w:rPr>
    </w:lvl>
    <w:lvl w:ilvl="5">
      <w:numFmt w:val="bullet"/>
      <w:lvlText w:val="•"/>
      <w:lvlJc w:val="left"/>
      <w:pPr>
        <w:ind w:left="519" w:hanging="673"/>
      </w:pPr>
      <w:rPr>
        <w:rFonts w:hint="default"/>
        <w:lang w:val="en-US" w:eastAsia="en-US" w:bidi="ar-SA"/>
      </w:rPr>
    </w:lvl>
    <w:lvl w:ilvl="6">
      <w:numFmt w:val="bullet"/>
      <w:lvlText w:val="•"/>
      <w:lvlJc w:val="left"/>
      <w:pPr>
        <w:ind w:left="358" w:hanging="673"/>
      </w:pPr>
      <w:rPr>
        <w:rFonts w:hint="default"/>
        <w:lang w:val="en-US" w:eastAsia="en-US" w:bidi="ar-SA"/>
      </w:rPr>
    </w:lvl>
    <w:lvl w:ilvl="7">
      <w:numFmt w:val="bullet"/>
      <w:lvlText w:val="•"/>
      <w:lvlJc w:val="left"/>
      <w:pPr>
        <w:ind w:left="198" w:hanging="673"/>
      </w:pPr>
      <w:rPr>
        <w:rFonts w:hint="default"/>
        <w:lang w:val="en-US" w:eastAsia="en-US" w:bidi="ar-SA"/>
      </w:rPr>
    </w:lvl>
    <w:lvl w:ilvl="8">
      <w:numFmt w:val="bullet"/>
      <w:lvlText w:val="•"/>
      <w:lvlJc w:val="left"/>
      <w:pPr>
        <w:ind w:left="38" w:hanging="673"/>
      </w:pPr>
      <w:rPr>
        <w:rFonts w:hint="default"/>
        <w:lang w:val="en-US" w:eastAsia="en-US" w:bidi="ar-SA"/>
      </w:rPr>
    </w:lvl>
  </w:abstractNum>
  <w:abstractNum w:abstractNumId="37" w15:restartNumberingAfterBreak="0">
    <w:nsid w:val="2B65095A"/>
    <w:multiLevelType w:val="hybridMultilevel"/>
    <w:tmpl w:val="06707AAE"/>
    <w:lvl w:ilvl="0" w:tplc="F4200124">
      <w:start w:val="1"/>
      <w:numFmt w:val="decimal"/>
      <w:lvlText w:val="%1."/>
      <w:lvlJc w:val="left"/>
      <w:pPr>
        <w:ind w:left="613" w:hanging="361"/>
        <w:jc w:val="right"/>
      </w:pPr>
      <w:rPr>
        <w:rFonts w:ascii="Arial MT" w:eastAsia="Arial MT" w:hAnsi="Arial MT" w:cs="Arial MT" w:hint="default"/>
        <w:w w:val="86"/>
        <w:sz w:val="18"/>
        <w:szCs w:val="18"/>
        <w:lang w:val="en-US" w:eastAsia="en-US" w:bidi="ar-SA"/>
      </w:rPr>
    </w:lvl>
    <w:lvl w:ilvl="1" w:tplc="3DBA55E4">
      <w:numFmt w:val="bullet"/>
      <w:lvlText w:val="•"/>
      <w:lvlJc w:val="left"/>
      <w:pPr>
        <w:ind w:left="1178" w:hanging="361"/>
      </w:pPr>
      <w:rPr>
        <w:rFonts w:hint="default"/>
        <w:lang w:val="en-US" w:eastAsia="en-US" w:bidi="ar-SA"/>
      </w:rPr>
    </w:lvl>
    <w:lvl w:ilvl="2" w:tplc="A4224F0C">
      <w:numFmt w:val="bullet"/>
      <w:lvlText w:val="•"/>
      <w:lvlJc w:val="left"/>
      <w:pPr>
        <w:ind w:left="1736" w:hanging="361"/>
      </w:pPr>
      <w:rPr>
        <w:rFonts w:hint="default"/>
        <w:lang w:val="en-US" w:eastAsia="en-US" w:bidi="ar-SA"/>
      </w:rPr>
    </w:lvl>
    <w:lvl w:ilvl="3" w:tplc="D99EFDB0">
      <w:numFmt w:val="bullet"/>
      <w:lvlText w:val="•"/>
      <w:lvlJc w:val="left"/>
      <w:pPr>
        <w:ind w:left="2294" w:hanging="361"/>
      </w:pPr>
      <w:rPr>
        <w:rFonts w:hint="default"/>
        <w:lang w:val="en-US" w:eastAsia="en-US" w:bidi="ar-SA"/>
      </w:rPr>
    </w:lvl>
    <w:lvl w:ilvl="4" w:tplc="CDACE342">
      <w:numFmt w:val="bullet"/>
      <w:lvlText w:val="•"/>
      <w:lvlJc w:val="left"/>
      <w:pPr>
        <w:ind w:left="2853" w:hanging="361"/>
      </w:pPr>
      <w:rPr>
        <w:rFonts w:hint="default"/>
        <w:lang w:val="en-US" w:eastAsia="en-US" w:bidi="ar-SA"/>
      </w:rPr>
    </w:lvl>
    <w:lvl w:ilvl="5" w:tplc="0464CC84">
      <w:numFmt w:val="bullet"/>
      <w:lvlText w:val="•"/>
      <w:lvlJc w:val="left"/>
      <w:pPr>
        <w:ind w:left="3411" w:hanging="361"/>
      </w:pPr>
      <w:rPr>
        <w:rFonts w:hint="default"/>
        <w:lang w:val="en-US" w:eastAsia="en-US" w:bidi="ar-SA"/>
      </w:rPr>
    </w:lvl>
    <w:lvl w:ilvl="6" w:tplc="9BC2E1D4">
      <w:numFmt w:val="bullet"/>
      <w:lvlText w:val="•"/>
      <w:lvlJc w:val="left"/>
      <w:pPr>
        <w:ind w:left="3969" w:hanging="361"/>
      </w:pPr>
      <w:rPr>
        <w:rFonts w:hint="default"/>
        <w:lang w:val="en-US" w:eastAsia="en-US" w:bidi="ar-SA"/>
      </w:rPr>
    </w:lvl>
    <w:lvl w:ilvl="7" w:tplc="12E2CB32">
      <w:numFmt w:val="bullet"/>
      <w:lvlText w:val="•"/>
      <w:lvlJc w:val="left"/>
      <w:pPr>
        <w:ind w:left="4528" w:hanging="361"/>
      </w:pPr>
      <w:rPr>
        <w:rFonts w:hint="default"/>
        <w:lang w:val="en-US" w:eastAsia="en-US" w:bidi="ar-SA"/>
      </w:rPr>
    </w:lvl>
    <w:lvl w:ilvl="8" w:tplc="BF025160">
      <w:numFmt w:val="bullet"/>
      <w:lvlText w:val="•"/>
      <w:lvlJc w:val="left"/>
      <w:pPr>
        <w:ind w:left="5086" w:hanging="361"/>
      </w:pPr>
      <w:rPr>
        <w:rFonts w:hint="default"/>
        <w:lang w:val="en-US" w:eastAsia="en-US" w:bidi="ar-SA"/>
      </w:rPr>
    </w:lvl>
  </w:abstractNum>
  <w:abstractNum w:abstractNumId="38" w15:restartNumberingAfterBreak="0">
    <w:nsid w:val="2B897255"/>
    <w:multiLevelType w:val="multilevel"/>
    <w:tmpl w:val="F4AC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D34FC4"/>
    <w:multiLevelType w:val="hybridMultilevel"/>
    <w:tmpl w:val="B96E2B16"/>
    <w:lvl w:ilvl="0" w:tplc="7696FDB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25E150A">
      <w:numFmt w:val="bullet"/>
      <w:lvlText w:val="•"/>
      <w:lvlJc w:val="left"/>
      <w:pPr>
        <w:ind w:left="1079" w:hanging="488"/>
      </w:pPr>
      <w:rPr>
        <w:rFonts w:hint="default"/>
        <w:lang w:val="en-US" w:eastAsia="en-US" w:bidi="ar-SA"/>
      </w:rPr>
    </w:lvl>
    <w:lvl w:ilvl="2" w:tplc="A3DCA846">
      <w:numFmt w:val="bullet"/>
      <w:lvlText w:val="•"/>
      <w:lvlJc w:val="left"/>
      <w:pPr>
        <w:ind w:left="1498" w:hanging="488"/>
      </w:pPr>
      <w:rPr>
        <w:rFonts w:hint="default"/>
        <w:lang w:val="en-US" w:eastAsia="en-US" w:bidi="ar-SA"/>
      </w:rPr>
    </w:lvl>
    <w:lvl w:ilvl="3" w:tplc="17881328">
      <w:numFmt w:val="bullet"/>
      <w:lvlText w:val="•"/>
      <w:lvlJc w:val="left"/>
      <w:pPr>
        <w:ind w:left="1918" w:hanging="488"/>
      </w:pPr>
      <w:rPr>
        <w:rFonts w:hint="default"/>
        <w:lang w:val="en-US" w:eastAsia="en-US" w:bidi="ar-SA"/>
      </w:rPr>
    </w:lvl>
    <w:lvl w:ilvl="4" w:tplc="3CD07528">
      <w:numFmt w:val="bullet"/>
      <w:lvlText w:val="•"/>
      <w:lvlJc w:val="left"/>
      <w:pPr>
        <w:ind w:left="2337" w:hanging="488"/>
      </w:pPr>
      <w:rPr>
        <w:rFonts w:hint="default"/>
        <w:lang w:val="en-US" w:eastAsia="en-US" w:bidi="ar-SA"/>
      </w:rPr>
    </w:lvl>
    <w:lvl w:ilvl="5" w:tplc="1B782632">
      <w:numFmt w:val="bullet"/>
      <w:lvlText w:val="•"/>
      <w:lvlJc w:val="left"/>
      <w:pPr>
        <w:ind w:left="2757" w:hanging="488"/>
      </w:pPr>
      <w:rPr>
        <w:rFonts w:hint="default"/>
        <w:lang w:val="en-US" w:eastAsia="en-US" w:bidi="ar-SA"/>
      </w:rPr>
    </w:lvl>
    <w:lvl w:ilvl="6" w:tplc="BF466066">
      <w:numFmt w:val="bullet"/>
      <w:lvlText w:val="•"/>
      <w:lvlJc w:val="left"/>
      <w:pPr>
        <w:ind w:left="3176" w:hanging="488"/>
      </w:pPr>
      <w:rPr>
        <w:rFonts w:hint="default"/>
        <w:lang w:val="en-US" w:eastAsia="en-US" w:bidi="ar-SA"/>
      </w:rPr>
    </w:lvl>
    <w:lvl w:ilvl="7" w:tplc="9AE4B18A">
      <w:numFmt w:val="bullet"/>
      <w:lvlText w:val="•"/>
      <w:lvlJc w:val="left"/>
      <w:pPr>
        <w:ind w:left="3596" w:hanging="488"/>
      </w:pPr>
      <w:rPr>
        <w:rFonts w:hint="default"/>
        <w:lang w:val="en-US" w:eastAsia="en-US" w:bidi="ar-SA"/>
      </w:rPr>
    </w:lvl>
    <w:lvl w:ilvl="8" w:tplc="9C947ADE">
      <w:numFmt w:val="bullet"/>
      <w:lvlText w:val="•"/>
      <w:lvlJc w:val="left"/>
      <w:pPr>
        <w:ind w:left="4015" w:hanging="488"/>
      </w:pPr>
      <w:rPr>
        <w:rFonts w:hint="default"/>
        <w:lang w:val="en-US" w:eastAsia="en-US" w:bidi="ar-SA"/>
      </w:rPr>
    </w:lvl>
  </w:abstractNum>
  <w:abstractNum w:abstractNumId="40" w15:restartNumberingAfterBreak="0">
    <w:nsid w:val="2EBE667C"/>
    <w:multiLevelType w:val="hybridMultilevel"/>
    <w:tmpl w:val="D514F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5D5053"/>
    <w:multiLevelType w:val="hybridMultilevel"/>
    <w:tmpl w:val="69EAC26A"/>
    <w:lvl w:ilvl="0" w:tplc="F70AE65C">
      <w:start w:val="1"/>
      <w:numFmt w:val="decimal"/>
      <w:lvlText w:val="%1."/>
      <w:lvlJc w:val="left"/>
      <w:pPr>
        <w:ind w:left="613" w:hanging="361"/>
        <w:jc w:val="right"/>
      </w:pPr>
      <w:rPr>
        <w:rFonts w:ascii="Arial MT" w:eastAsia="Arial MT" w:hAnsi="Arial MT" w:cs="Arial MT" w:hint="default"/>
        <w:w w:val="86"/>
        <w:sz w:val="18"/>
        <w:szCs w:val="18"/>
        <w:lang w:val="en-US" w:eastAsia="en-US" w:bidi="ar-SA"/>
      </w:rPr>
    </w:lvl>
    <w:lvl w:ilvl="1" w:tplc="E76EEA2A">
      <w:numFmt w:val="bullet"/>
      <w:lvlText w:val="•"/>
      <w:lvlJc w:val="left"/>
      <w:pPr>
        <w:ind w:left="1178" w:hanging="361"/>
      </w:pPr>
      <w:rPr>
        <w:rFonts w:hint="default"/>
        <w:lang w:val="en-US" w:eastAsia="en-US" w:bidi="ar-SA"/>
      </w:rPr>
    </w:lvl>
    <w:lvl w:ilvl="2" w:tplc="FFFAE66E">
      <w:numFmt w:val="bullet"/>
      <w:lvlText w:val="•"/>
      <w:lvlJc w:val="left"/>
      <w:pPr>
        <w:ind w:left="1736" w:hanging="361"/>
      </w:pPr>
      <w:rPr>
        <w:rFonts w:hint="default"/>
        <w:lang w:val="en-US" w:eastAsia="en-US" w:bidi="ar-SA"/>
      </w:rPr>
    </w:lvl>
    <w:lvl w:ilvl="3" w:tplc="A9A0DD3A">
      <w:numFmt w:val="bullet"/>
      <w:lvlText w:val="•"/>
      <w:lvlJc w:val="left"/>
      <w:pPr>
        <w:ind w:left="2294" w:hanging="361"/>
      </w:pPr>
      <w:rPr>
        <w:rFonts w:hint="default"/>
        <w:lang w:val="en-US" w:eastAsia="en-US" w:bidi="ar-SA"/>
      </w:rPr>
    </w:lvl>
    <w:lvl w:ilvl="4" w:tplc="BDAE7166">
      <w:numFmt w:val="bullet"/>
      <w:lvlText w:val="•"/>
      <w:lvlJc w:val="left"/>
      <w:pPr>
        <w:ind w:left="2853" w:hanging="361"/>
      </w:pPr>
      <w:rPr>
        <w:rFonts w:hint="default"/>
        <w:lang w:val="en-US" w:eastAsia="en-US" w:bidi="ar-SA"/>
      </w:rPr>
    </w:lvl>
    <w:lvl w:ilvl="5" w:tplc="F9921CCC">
      <w:numFmt w:val="bullet"/>
      <w:lvlText w:val="•"/>
      <w:lvlJc w:val="left"/>
      <w:pPr>
        <w:ind w:left="3411" w:hanging="361"/>
      </w:pPr>
      <w:rPr>
        <w:rFonts w:hint="default"/>
        <w:lang w:val="en-US" w:eastAsia="en-US" w:bidi="ar-SA"/>
      </w:rPr>
    </w:lvl>
    <w:lvl w:ilvl="6" w:tplc="3ABCADBA">
      <w:numFmt w:val="bullet"/>
      <w:lvlText w:val="•"/>
      <w:lvlJc w:val="left"/>
      <w:pPr>
        <w:ind w:left="3969" w:hanging="361"/>
      </w:pPr>
      <w:rPr>
        <w:rFonts w:hint="default"/>
        <w:lang w:val="en-US" w:eastAsia="en-US" w:bidi="ar-SA"/>
      </w:rPr>
    </w:lvl>
    <w:lvl w:ilvl="7" w:tplc="62C6CA76">
      <w:numFmt w:val="bullet"/>
      <w:lvlText w:val="•"/>
      <w:lvlJc w:val="left"/>
      <w:pPr>
        <w:ind w:left="4528" w:hanging="361"/>
      </w:pPr>
      <w:rPr>
        <w:rFonts w:hint="default"/>
        <w:lang w:val="en-US" w:eastAsia="en-US" w:bidi="ar-SA"/>
      </w:rPr>
    </w:lvl>
    <w:lvl w:ilvl="8" w:tplc="AD28678C">
      <w:numFmt w:val="bullet"/>
      <w:lvlText w:val="•"/>
      <w:lvlJc w:val="left"/>
      <w:pPr>
        <w:ind w:left="5086" w:hanging="361"/>
      </w:pPr>
      <w:rPr>
        <w:rFonts w:hint="default"/>
        <w:lang w:val="en-US" w:eastAsia="en-US" w:bidi="ar-SA"/>
      </w:rPr>
    </w:lvl>
  </w:abstractNum>
  <w:abstractNum w:abstractNumId="42" w15:restartNumberingAfterBreak="0">
    <w:nsid w:val="33370721"/>
    <w:multiLevelType w:val="hybridMultilevel"/>
    <w:tmpl w:val="37EEFE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B43349"/>
    <w:multiLevelType w:val="hybridMultilevel"/>
    <w:tmpl w:val="484E4F5E"/>
    <w:lvl w:ilvl="0" w:tplc="2B26DD7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B3E3D44">
      <w:numFmt w:val="bullet"/>
      <w:lvlText w:val="•"/>
      <w:lvlJc w:val="left"/>
      <w:pPr>
        <w:ind w:left="1079" w:hanging="488"/>
      </w:pPr>
      <w:rPr>
        <w:rFonts w:hint="default"/>
        <w:lang w:val="en-US" w:eastAsia="en-US" w:bidi="ar-SA"/>
      </w:rPr>
    </w:lvl>
    <w:lvl w:ilvl="2" w:tplc="DE7E295E">
      <w:numFmt w:val="bullet"/>
      <w:lvlText w:val="•"/>
      <w:lvlJc w:val="left"/>
      <w:pPr>
        <w:ind w:left="1498" w:hanging="488"/>
      </w:pPr>
      <w:rPr>
        <w:rFonts w:hint="default"/>
        <w:lang w:val="en-US" w:eastAsia="en-US" w:bidi="ar-SA"/>
      </w:rPr>
    </w:lvl>
    <w:lvl w:ilvl="3" w:tplc="853E1EA8">
      <w:numFmt w:val="bullet"/>
      <w:lvlText w:val="•"/>
      <w:lvlJc w:val="left"/>
      <w:pPr>
        <w:ind w:left="1918" w:hanging="488"/>
      </w:pPr>
      <w:rPr>
        <w:rFonts w:hint="default"/>
        <w:lang w:val="en-US" w:eastAsia="en-US" w:bidi="ar-SA"/>
      </w:rPr>
    </w:lvl>
    <w:lvl w:ilvl="4" w:tplc="6BFC1CEC">
      <w:numFmt w:val="bullet"/>
      <w:lvlText w:val="•"/>
      <w:lvlJc w:val="left"/>
      <w:pPr>
        <w:ind w:left="2337" w:hanging="488"/>
      </w:pPr>
      <w:rPr>
        <w:rFonts w:hint="default"/>
        <w:lang w:val="en-US" w:eastAsia="en-US" w:bidi="ar-SA"/>
      </w:rPr>
    </w:lvl>
    <w:lvl w:ilvl="5" w:tplc="05CA8180">
      <w:numFmt w:val="bullet"/>
      <w:lvlText w:val="•"/>
      <w:lvlJc w:val="left"/>
      <w:pPr>
        <w:ind w:left="2757" w:hanging="488"/>
      </w:pPr>
      <w:rPr>
        <w:rFonts w:hint="default"/>
        <w:lang w:val="en-US" w:eastAsia="en-US" w:bidi="ar-SA"/>
      </w:rPr>
    </w:lvl>
    <w:lvl w:ilvl="6" w:tplc="969C5F4A">
      <w:numFmt w:val="bullet"/>
      <w:lvlText w:val="•"/>
      <w:lvlJc w:val="left"/>
      <w:pPr>
        <w:ind w:left="3176" w:hanging="488"/>
      </w:pPr>
      <w:rPr>
        <w:rFonts w:hint="default"/>
        <w:lang w:val="en-US" w:eastAsia="en-US" w:bidi="ar-SA"/>
      </w:rPr>
    </w:lvl>
    <w:lvl w:ilvl="7" w:tplc="F424B2B8">
      <w:numFmt w:val="bullet"/>
      <w:lvlText w:val="•"/>
      <w:lvlJc w:val="left"/>
      <w:pPr>
        <w:ind w:left="3596" w:hanging="488"/>
      </w:pPr>
      <w:rPr>
        <w:rFonts w:hint="default"/>
        <w:lang w:val="en-US" w:eastAsia="en-US" w:bidi="ar-SA"/>
      </w:rPr>
    </w:lvl>
    <w:lvl w:ilvl="8" w:tplc="BE4E466E">
      <w:numFmt w:val="bullet"/>
      <w:lvlText w:val="•"/>
      <w:lvlJc w:val="left"/>
      <w:pPr>
        <w:ind w:left="4015" w:hanging="488"/>
      </w:pPr>
      <w:rPr>
        <w:rFonts w:hint="default"/>
        <w:lang w:val="en-US" w:eastAsia="en-US" w:bidi="ar-SA"/>
      </w:rPr>
    </w:lvl>
  </w:abstractNum>
  <w:abstractNum w:abstractNumId="44" w15:restartNumberingAfterBreak="0">
    <w:nsid w:val="3555308B"/>
    <w:multiLevelType w:val="hybridMultilevel"/>
    <w:tmpl w:val="173A4AE2"/>
    <w:lvl w:ilvl="0" w:tplc="2CF4FDEA">
      <w:start w:val="1"/>
      <w:numFmt w:val="decimal"/>
      <w:lvlText w:val="%1."/>
      <w:lvlJc w:val="left"/>
      <w:pPr>
        <w:ind w:left="613" w:hanging="361"/>
        <w:jc w:val="right"/>
      </w:pPr>
      <w:rPr>
        <w:rFonts w:ascii="Arial MT" w:eastAsia="Arial MT" w:hAnsi="Arial MT" w:cs="Arial MT" w:hint="default"/>
        <w:w w:val="86"/>
        <w:sz w:val="18"/>
        <w:szCs w:val="18"/>
        <w:lang w:val="en-US" w:eastAsia="en-US" w:bidi="ar-SA"/>
      </w:rPr>
    </w:lvl>
    <w:lvl w:ilvl="1" w:tplc="A3AEC926">
      <w:start w:val="2"/>
      <w:numFmt w:val="decimal"/>
      <w:lvlText w:val="%2."/>
      <w:lvlJc w:val="left"/>
      <w:pPr>
        <w:ind w:left="4328" w:hanging="361"/>
        <w:jc w:val="right"/>
      </w:pPr>
      <w:rPr>
        <w:rFonts w:ascii="Arial MT" w:eastAsia="Arial MT" w:hAnsi="Arial MT" w:cs="Arial MT" w:hint="default"/>
        <w:w w:val="86"/>
        <w:sz w:val="18"/>
        <w:szCs w:val="18"/>
        <w:lang w:val="en-US" w:eastAsia="en-US" w:bidi="ar-SA"/>
      </w:rPr>
    </w:lvl>
    <w:lvl w:ilvl="2" w:tplc="3F7258D8">
      <w:numFmt w:val="bullet"/>
      <w:lvlText w:val="•"/>
      <w:lvlJc w:val="left"/>
      <w:pPr>
        <w:ind w:left="4307" w:hanging="361"/>
      </w:pPr>
      <w:rPr>
        <w:rFonts w:hint="default"/>
        <w:lang w:val="en-US" w:eastAsia="en-US" w:bidi="ar-SA"/>
      </w:rPr>
    </w:lvl>
    <w:lvl w:ilvl="3" w:tplc="AAE0FBA8">
      <w:numFmt w:val="bullet"/>
      <w:lvlText w:val="•"/>
      <w:lvlJc w:val="left"/>
      <w:pPr>
        <w:ind w:left="4294" w:hanging="361"/>
      </w:pPr>
      <w:rPr>
        <w:rFonts w:hint="default"/>
        <w:lang w:val="en-US" w:eastAsia="en-US" w:bidi="ar-SA"/>
      </w:rPr>
    </w:lvl>
    <w:lvl w:ilvl="4" w:tplc="07C683A6">
      <w:numFmt w:val="bullet"/>
      <w:lvlText w:val="•"/>
      <w:lvlJc w:val="left"/>
      <w:pPr>
        <w:ind w:left="4281" w:hanging="361"/>
      </w:pPr>
      <w:rPr>
        <w:rFonts w:hint="default"/>
        <w:lang w:val="en-US" w:eastAsia="en-US" w:bidi="ar-SA"/>
      </w:rPr>
    </w:lvl>
    <w:lvl w:ilvl="5" w:tplc="1BFE5804">
      <w:numFmt w:val="bullet"/>
      <w:lvlText w:val="•"/>
      <w:lvlJc w:val="left"/>
      <w:pPr>
        <w:ind w:left="4268" w:hanging="361"/>
      </w:pPr>
      <w:rPr>
        <w:rFonts w:hint="default"/>
        <w:lang w:val="en-US" w:eastAsia="en-US" w:bidi="ar-SA"/>
      </w:rPr>
    </w:lvl>
    <w:lvl w:ilvl="6" w:tplc="0302D612">
      <w:numFmt w:val="bullet"/>
      <w:lvlText w:val="•"/>
      <w:lvlJc w:val="left"/>
      <w:pPr>
        <w:ind w:left="4255" w:hanging="361"/>
      </w:pPr>
      <w:rPr>
        <w:rFonts w:hint="default"/>
        <w:lang w:val="en-US" w:eastAsia="en-US" w:bidi="ar-SA"/>
      </w:rPr>
    </w:lvl>
    <w:lvl w:ilvl="7" w:tplc="0B029190">
      <w:numFmt w:val="bullet"/>
      <w:lvlText w:val="•"/>
      <w:lvlJc w:val="left"/>
      <w:pPr>
        <w:ind w:left="4242" w:hanging="361"/>
      </w:pPr>
      <w:rPr>
        <w:rFonts w:hint="default"/>
        <w:lang w:val="en-US" w:eastAsia="en-US" w:bidi="ar-SA"/>
      </w:rPr>
    </w:lvl>
    <w:lvl w:ilvl="8" w:tplc="C9460E34">
      <w:numFmt w:val="bullet"/>
      <w:lvlText w:val="•"/>
      <w:lvlJc w:val="left"/>
      <w:pPr>
        <w:ind w:left="4229" w:hanging="361"/>
      </w:pPr>
      <w:rPr>
        <w:rFonts w:hint="default"/>
        <w:lang w:val="en-US" w:eastAsia="en-US" w:bidi="ar-SA"/>
      </w:rPr>
    </w:lvl>
  </w:abstractNum>
  <w:abstractNum w:abstractNumId="45" w15:restartNumberingAfterBreak="0">
    <w:nsid w:val="36C13A62"/>
    <w:multiLevelType w:val="hybridMultilevel"/>
    <w:tmpl w:val="EE0E5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155F67"/>
    <w:multiLevelType w:val="hybridMultilevel"/>
    <w:tmpl w:val="62C80D62"/>
    <w:lvl w:ilvl="0" w:tplc="A3C6777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8569E2A">
      <w:numFmt w:val="bullet"/>
      <w:lvlText w:val="•"/>
      <w:lvlJc w:val="left"/>
      <w:pPr>
        <w:ind w:left="1079" w:hanging="488"/>
      </w:pPr>
      <w:rPr>
        <w:rFonts w:hint="default"/>
        <w:lang w:val="en-US" w:eastAsia="en-US" w:bidi="ar-SA"/>
      </w:rPr>
    </w:lvl>
    <w:lvl w:ilvl="2" w:tplc="322C0CC8">
      <w:numFmt w:val="bullet"/>
      <w:lvlText w:val="•"/>
      <w:lvlJc w:val="left"/>
      <w:pPr>
        <w:ind w:left="1499" w:hanging="488"/>
      </w:pPr>
      <w:rPr>
        <w:rFonts w:hint="default"/>
        <w:lang w:val="en-US" w:eastAsia="en-US" w:bidi="ar-SA"/>
      </w:rPr>
    </w:lvl>
    <w:lvl w:ilvl="3" w:tplc="B2589162">
      <w:numFmt w:val="bullet"/>
      <w:lvlText w:val="•"/>
      <w:lvlJc w:val="left"/>
      <w:pPr>
        <w:ind w:left="1918" w:hanging="488"/>
      </w:pPr>
      <w:rPr>
        <w:rFonts w:hint="default"/>
        <w:lang w:val="en-US" w:eastAsia="en-US" w:bidi="ar-SA"/>
      </w:rPr>
    </w:lvl>
    <w:lvl w:ilvl="4" w:tplc="F9281D5E">
      <w:numFmt w:val="bullet"/>
      <w:lvlText w:val="•"/>
      <w:lvlJc w:val="left"/>
      <w:pPr>
        <w:ind w:left="2338" w:hanging="488"/>
      </w:pPr>
      <w:rPr>
        <w:rFonts w:hint="default"/>
        <w:lang w:val="en-US" w:eastAsia="en-US" w:bidi="ar-SA"/>
      </w:rPr>
    </w:lvl>
    <w:lvl w:ilvl="5" w:tplc="ECC6293C">
      <w:numFmt w:val="bullet"/>
      <w:lvlText w:val="•"/>
      <w:lvlJc w:val="left"/>
      <w:pPr>
        <w:ind w:left="2757" w:hanging="488"/>
      </w:pPr>
      <w:rPr>
        <w:rFonts w:hint="default"/>
        <w:lang w:val="en-US" w:eastAsia="en-US" w:bidi="ar-SA"/>
      </w:rPr>
    </w:lvl>
    <w:lvl w:ilvl="6" w:tplc="6656844E">
      <w:numFmt w:val="bullet"/>
      <w:lvlText w:val="•"/>
      <w:lvlJc w:val="left"/>
      <w:pPr>
        <w:ind w:left="3177" w:hanging="488"/>
      </w:pPr>
      <w:rPr>
        <w:rFonts w:hint="default"/>
        <w:lang w:val="en-US" w:eastAsia="en-US" w:bidi="ar-SA"/>
      </w:rPr>
    </w:lvl>
    <w:lvl w:ilvl="7" w:tplc="4A22855E">
      <w:numFmt w:val="bullet"/>
      <w:lvlText w:val="•"/>
      <w:lvlJc w:val="left"/>
      <w:pPr>
        <w:ind w:left="3597" w:hanging="488"/>
      </w:pPr>
      <w:rPr>
        <w:rFonts w:hint="default"/>
        <w:lang w:val="en-US" w:eastAsia="en-US" w:bidi="ar-SA"/>
      </w:rPr>
    </w:lvl>
    <w:lvl w:ilvl="8" w:tplc="E21AAFF8">
      <w:numFmt w:val="bullet"/>
      <w:lvlText w:val="•"/>
      <w:lvlJc w:val="left"/>
      <w:pPr>
        <w:ind w:left="4016" w:hanging="488"/>
      </w:pPr>
      <w:rPr>
        <w:rFonts w:hint="default"/>
        <w:lang w:val="en-US" w:eastAsia="en-US" w:bidi="ar-SA"/>
      </w:rPr>
    </w:lvl>
  </w:abstractNum>
  <w:abstractNum w:abstractNumId="47" w15:restartNumberingAfterBreak="0">
    <w:nsid w:val="37F27F17"/>
    <w:multiLevelType w:val="hybridMultilevel"/>
    <w:tmpl w:val="F19476DE"/>
    <w:lvl w:ilvl="0" w:tplc="949A5A62">
      <w:start w:val="1"/>
      <w:numFmt w:val="lowerLetter"/>
      <w:lvlText w:val="%1"/>
      <w:lvlJc w:val="left"/>
      <w:pPr>
        <w:ind w:left="784" w:hanging="383"/>
      </w:pPr>
      <w:rPr>
        <w:rFonts w:ascii="Arial" w:eastAsia="Arial" w:hAnsi="Arial" w:cs="Arial" w:hint="default"/>
        <w:i/>
        <w:iCs/>
        <w:w w:val="84"/>
        <w:sz w:val="20"/>
        <w:szCs w:val="20"/>
        <w:lang w:val="en-US" w:eastAsia="en-US" w:bidi="ar-SA"/>
      </w:rPr>
    </w:lvl>
    <w:lvl w:ilvl="1" w:tplc="C18CA20E">
      <w:numFmt w:val="bullet"/>
      <w:lvlText w:val="•"/>
      <w:lvlJc w:val="left"/>
      <w:pPr>
        <w:ind w:left="6960" w:hanging="383"/>
      </w:pPr>
      <w:rPr>
        <w:rFonts w:hint="default"/>
        <w:lang w:val="en-US" w:eastAsia="en-US" w:bidi="ar-SA"/>
      </w:rPr>
    </w:lvl>
    <w:lvl w:ilvl="2" w:tplc="9F5639AA">
      <w:numFmt w:val="bullet"/>
      <w:lvlText w:val="•"/>
      <w:lvlJc w:val="left"/>
      <w:pPr>
        <w:ind w:left="6747" w:hanging="383"/>
      </w:pPr>
      <w:rPr>
        <w:rFonts w:hint="default"/>
        <w:lang w:val="en-US" w:eastAsia="en-US" w:bidi="ar-SA"/>
      </w:rPr>
    </w:lvl>
    <w:lvl w:ilvl="3" w:tplc="7AD48516">
      <w:numFmt w:val="bullet"/>
      <w:lvlText w:val="•"/>
      <w:lvlJc w:val="left"/>
      <w:pPr>
        <w:ind w:left="6535" w:hanging="383"/>
      </w:pPr>
      <w:rPr>
        <w:rFonts w:hint="default"/>
        <w:lang w:val="en-US" w:eastAsia="en-US" w:bidi="ar-SA"/>
      </w:rPr>
    </w:lvl>
    <w:lvl w:ilvl="4" w:tplc="018007AE">
      <w:numFmt w:val="bullet"/>
      <w:lvlText w:val="•"/>
      <w:lvlJc w:val="left"/>
      <w:pPr>
        <w:ind w:left="6322" w:hanging="383"/>
      </w:pPr>
      <w:rPr>
        <w:rFonts w:hint="default"/>
        <w:lang w:val="en-US" w:eastAsia="en-US" w:bidi="ar-SA"/>
      </w:rPr>
    </w:lvl>
    <w:lvl w:ilvl="5" w:tplc="DDD6F810">
      <w:numFmt w:val="bullet"/>
      <w:lvlText w:val="•"/>
      <w:lvlJc w:val="left"/>
      <w:pPr>
        <w:ind w:left="6110" w:hanging="383"/>
      </w:pPr>
      <w:rPr>
        <w:rFonts w:hint="default"/>
        <w:lang w:val="en-US" w:eastAsia="en-US" w:bidi="ar-SA"/>
      </w:rPr>
    </w:lvl>
    <w:lvl w:ilvl="6" w:tplc="2E76E8BE">
      <w:numFmt w:val="bullet"/>
      <w:lvlText w:val="•"/>
      <w:lvlJc w:val="left"/>
      <w:pPr>
        <w:ind w:left="5897" w:hanging="383"/>
      </w:pPr>
      <w:rPr>
        <w:rFonts w:hint="default"/>
        <w:lang w:val="en-US" w:eastAsia="en-US" w:bidi="ar-SA"/>
      </w:rPr>
    </w:lvl>
    <w:lvl w:ilvl="7" w:tplc="4F6C6C32">
      <w:numFmt w:val="bullet"/>
      <w:lvlText w:val="•"/>
      <w:lvlJc w:val="left"/>
      <w:pPr>
        <w:ind w:left="5685" w:hanging="383"/>
      </w:pPr>
      <w:rPr>
        <w:rFonts w:hint="default"/>
        <w:lang w:val="en-US" w:eastAsia="en-US" w:bidi="ar-SA"/>
      </w:rPr>
    </w:lvl>
    <w:lvl w:ilvl="8" w:tplc="357C4388">
      <w:numFmt w:val="bullet"/>
      <w:lvlText w:val="•"/>
      <w:lvlJc w:val="left"/>
      <w:pPr>
        <w:ind w:left="5472" w:hanging="383"/>
      </w:pPr>
      <w:rPr>
        <w:rFonts w:hint="default"/>
        <w:lang w:val="en-US" w:eastAsia="en-US" w:bidi="ar-SA"/>
      </w:rPr>
    </w:lvl>
  </w:abstractNum>
  <w:abstractNum w:abstractNumId="48" w15:restartNumberingAfterBreak="0">
    <w:nsid w:val="3BAA2B7F"/>
    <w:multiLevelType w:val="hybridMultilevel"/>
    <w:tmpl w:val="BACEFF3A"/>
    <w:lvl w:ilvl="0" w:tplc="063EF95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4D342AB4">
      <w:numFmt w:val="bullet"/>
      <w:lvlText w:val="•"/>
      <w:lvlJc w:val="left"/>
      <w:pPr>
        <w:ind w:left="1079" w:hanging="488"/>
      </w:pPr>
      <w:rPr>
        <w:rFonts w:hint="default"/>
        <w:lang w:val="en-US" w:eastAsia="en-US" w:bidi="ar-SA"/>
      </w:rPr>
    </w:lvl>
    <w:lvl w:ilvl="2" w:tplc="B1406E90">
      <w:numFmt w:val="bullet"/>
      <w:lvlText w:val="•"/>
      <w:lvlJc w:val="left"/>
      <w:pPr>
        <w:ind w:left="1498" w:hanging="488"/>
      </w:pPr>
      <w:rPr>
        <w:rFonts w:hint="default"/>
        <w:lang w:val="en-US" w:eastAsia="en-US" w:bidi="ar-SA"/>
      </w:rPr>
    </w:lvl>
    <w:lvl w:ilvl="3" w:tplc="0CCC5562">
      <w:numFmt w:val="bullet"/>
      <w:lvlText w:val="•"/>
      <w:lvlJc w:val="left"/>
      <w:pPr>
        <w:ind w:left="1918" w:hanging="488"/>
      </w:pPr>
      <w:rPr>
        <w:rFonts w:hint="default"/>
        <w:lang w:val="en-US" w:eastAsia="en-US" w:bidi="ar-SA"/>
      </w:rPr>
    </w:lvl>
    <w:lvl w:ilvl="4" w:tplc="2C622796">
      <w:numFmt w:val="bullet"/>
      <w:lvlText w:val="•"/>
      <w:lvlJc w:val="left"/>
      <w:pPr>
        <w:ind w:left="2337" w:hanging="488"/>
      </w:pPr>
      <w:rPr>
        <w:rFonts w:hint="default"/>
        <w:lang w:val="en-US" w:eastAsia="en-US" w:bidi="ar-SA"/>
      </w:rPr>
    </w:lvl>
    <w:lvl w:ilvl="5" w:tplc="1BC84218">
      <w:numFmt w:val="bullet"/>
      <w:lvlText w:val="•"/>
      <w:lvlJc w:val="left"/>
      <w:pPr>
        <w:ind w:left="2757" w:hanging="488"/>
      </w:pPr>
      <w:rPr>
        <w:rFonts w:hint="default"/>
        <w:lang w:val="en-US" w:eastAsia="en-US" w:bidi="ar-SA"/>
      </w:rPr>
    </w:lvl>
    <w:lvl w:ilvl="6" w:tplc="FC7257AA">
      <w:numFmt w:val="bullet"/>
      <w:lvlText w:val="•"/>
      <w:lvlJc w:val="left"/>
      <w:pPr>
        <w:ind w:left="3176" w:hanging="488"/>
      </w:pPr>
      <w:rPr>
        <w:rFonts w:hint="default"/>
        <w:lang w:val="en-US" w:eastAsia="en-US" w:bidi="ar-SA"/>
      </w:rPr>
    </w:lvl>
    <w:lvl w:ilvl="7" w:tplc="6F8813B4">
      <w:numFmt w:val="bullet"/>
      <w:lvlText w:val="•"/>
      <w:lvlJc w:val="left"/>
      <w:pPr>
        <w:ind w:left="3596" w:hanging="488"/>
      </w:pPr>
      <w:rPr>
        <w:rFonts w:hint="default"/>
        <w:lang w:val="en-US" w:eastAsia="en-US" w:bidi="ar-SA"/>
      </w:rPr>
    </w:lvl>
    <w:lvl w:ilvl="8" w:tplc="459A94F2">
      <w:numFmt w:val="bullet"/>
      <w:lvlText w:val="•"/>
      <w:lvlJc w:val="left"/>
      <w:pPr>
        <w:ind w:left="4015" w:hanging="488"/>
      </w:pPr>
      <w:rPr>
        <w:rFonts w:hint="default"/>
        <w:lang w:val="en-US" w:eastAsia="en-US" w:bidi="ar-SA"/>
      </w:rPr>
    </w:lvl>
  </w:abstractNum>
  <w:abstractNum w:abstractNumId="49" w15:restartNumberingAfterBreak="0">
    <w:nsid w:val="3E8A6F3C"/>
    <w:multiLevelType w:val="hybridMultilevel"/>
    <w:tmpl w:val="B78E4182"/>
    <w:lvl w:ilvl="0" w:tplc="8334DEA4">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ED40D54"/>
    <w:multiLevelType w:val="multilevel"/>
    <w:tmpl w:val="BD0AA3F4"/>
    <w:lvl w:ilvl="0">
      <w:start w:val="6"/>
      <w:numFmt w:val="decimal"/>
      <w:lvlText w:val="%1."/>
      <w:lvlJc w:val="left"/>
      <w:pPr>
        <w:ind w:left="394" w:hanging="232"/>
      </w:pPr>
      <w:rPr>
        <w:rFonts w:ascii="Trebuchet MS" w:eastAsia="Trebuchet MS" w:hAnsi="Trebuchet MS" w:cs="Trebuchet MS" w:hint="default"/>
        <w:w w:val="92"/>
        <w:sz w:val="20"/>
        <w:szCs w:val="20"/>
        <w:lang w:val="en-US" w:eastAsia="en-US" w:bidi="ar-SA"/>
      </w:rPr>
    </w:lvl>
    <w:lvl w:ilvl="1">
      <w:start w:val="1"/>
      <w:numFmt w:val="decimal"/>
      <w:lvlText w:val="%1.%2."/>
      <w:lvlJc w:val="left"/>
      <w:pPr>
        <w:ind w:left="163" w:hanging="384"/>
      </w:pPr>
      <w:rPr>
        <w:rFonts w:ascii="Trebuchet MS" w:eastAsia="Trebuchet MS" w:hAnsi="Trebuchet MS" w:cs="Trebuchet MS" w:hint="default"/>
        <w:i/>
        <w:iCs/>
        <w:w w:val="88"/>
        <w:sz w:val="20"/>
        <w:szCs w:val="20"/>
        <w:lang w:val="en-US" w:eastAsia="en-US" w:bidi="ar-SA"/>
      </w:rPr>
    </w:lvl>
    <w:lvl w:ilvl="2">
      <w:start w:val="1"/>
      <w:numFmt w:val="decimal"/>
      <w:lvlText w:val="%1.%2.%3."/>
      <w:lvlJc w:val="left"/>
      <w:pPr>
        <w:ind w:left="660" w:hanging="498"/>
      </w:pPr>
      <w:rPr>
        <w:rFonts w:ascii="Arial" w:eastAsia="Arial" w:hAnsi="Arial" w:cs="Arial" w:hint="default"/>
        <w:i/>
        <w:iCs/>
        <w:w w:val="86"/>
        <w:sz w:val="20"/>
        <w:szCs w:val="20"/>
        <w:lang w:val="en-US" w:eastAsia="en-US" w:bidi="ar-SA"/>
      </w:rPr>
    </w:lvl>
    <w:lvl w:ilvl="3">
      <w:numFmt w:val="bullet"/>
      <w:lvlText w:val="•"/>
      <w:lvlJc w:val="left"/>
      <w:pPr>
        <w:ind w:left="1184" w:hanging="498"/>
      </w:pPr>
      <w:rPr>
        <w:rFonts w:hint="default"/>
        <w:lang w:val="en-US" w:eastAsia="en-US" w:bidi="ar-SA"/>
      </w:rPr>
    </w:lvl>
    <w:lvl w:ilvl="4">
      <w:numFmt w:val="bullet"/>
      <w:lvlText w:val="•"/>
      <w:lvlJc w:val="left"/>
      <w:pPr>
        <w:ind w:left="1708" w:hanging="498"/>
      </w:pPr>
      <w:rPr>
        <w:rFonts w:hint="default"/>
        <w:lang w:val="en-US" w:eastAsia="en-US" w:bidi="ar-SA"/>
      </w:rPr>
    </w:lvl>
    <w:lvl w:ilvl="5">
      <w:numFmt w:val="bullet"/>
      <w:lvlText w:val="•"/>
      <w:lvlJc w:val="left"/>
      <w:pPr>
        <w:ind w:left="2232" w:hanging="498"/>
      </w:pPr>
      <w:rPr>
        <w:rFonts w:hint="default"/>
        <w:lang w:val="en-US" w:eastAsia="en-US" w:bidi="ar-SA"/>
      </w:rPr>
    </w:lvl>
    <w:lvl w:ilvl="6">
      <w:numFmt w:val="bullet"/>
      <w:lvlText w:val="•"/>
      <w:lvlJc w:val="left"/>
      <w:pPr>
        <w:ind w:left="2757" w:hanging="498"/>
      </w:pPr>
      <w:rPr>
        <w:rFonts w:hint="default"/>
        <w:lang w:val="en-US" w:eastAsia="en-US" w:bidi="ar-SA"/>
      </w:rPr>
    </w:lvl>
    <w:lvl w:ilvl="7">
      <w:numFmt w:val="bullet"/>
      <w:lvlText w:val="•"/>
      <w:lvlJc w:val="left"/>
      <w:pPr>
        <w:ind w:left="3281" w:hanging="498"/>
      </w:pPr>
      <w:rPr>
        <w:rFonts w:hint="default"/>
        <w:lang w:val="en-US" w:eastAsia="en-US" w:bidi="ar-SA"/>
      </w:rPr>
    </w:lvl>
    <w:lvl w:ilvl="8">
      <w:numFmt w:val="bullet"/>
      <w:lvlText w:val="•"/>
      <w:lvlJc w:val="left"/>
      <w:pPr>
        <w:ind w:left="3805" w:hanging="498"/>
      </w:pPr>
      <w:rPr>
        <w:rFonts w:hint="default"/>
        <w:lang w:val="en-US" w:eastAsia="en-US" w:bidi="ar-SA"/>
      </w:rPr>
    </w:lvl>
  </w:abstractNum>
  <w:abstractNum w:abstractNumId="51" w15:restartNumberingAfterBreak="0">
    <w:nsid w:val="3F393337"/>
    <w:multiLevelType w:val="hybridMultilevel"/>
    <w:tmpl w:val="ED22DAF8"/>
    <w:lvl w:ilvl="0" w:tplc="E848C3C0">
      <w:start w:val="1"/>
      <w:numFmt w:val="decimal"/>
      <w:lvlText w:val="(%1)"/>
      <w:lvlJc w:val="left"/>
      <w:pPr>
        <w:ind w:left="658" w:hanging="488"/>
      </w:pPr>
      <w:rPr>
        <w:rFonts w:ascii="Arial MT" w:eastAsia="Arial MT" w:hAnsi="Arial MT" w:cs="Arial MT" w:hint="default"/>
        <w:w w:val="89"/>
        <w:sz w:val="19"/>
        <w:szCs w:val="19"/>
        <w:lang w:val="en-US" w:eastAsia="en-US" w:bidi="ar-SA"/>
      </w:rPr>
    </w:lvl>
    <w:lvl w:ilvl="1" w:tplc="26AE377C">
      <w:numFmt w:val="bullet"/>
      <w:lvlText w:val="•"/>
      <w:lvlJc w:val="left"/>
      <w:pPr>
        <w:ind w:left="1079" w:hanging="488"/>
      </w:pPr>
      <w:rPr>
        <w:rFonts w:hint="default"/>
        <w:lang w:val="en-US" w:eastAsia="en-US" w:bidi="ar-SA"/>
      </w:rPr>
    </w:lvl>
    <w:lvl w:ilvl="2" w:tplc="0FBE69BE">
      <w:numFmt w:val="bullet"/>
      <w:lvlText w:val="•"/>
      <w:lvlJc w:val="left"/>
      <w:pPr>
        <w:ind w:left="1498" w:hanging="488"/>
      </w:pPr>
      <w:rPr>
        <w:rFonts w:hint="default"/>
        <w:lang w:val="en-US" w:eastAsia="en-US" w:bidi="ar-SA"/>
      </w:rPr>
    </w:lvl>
    <w:lvl w:ilvl="3" w:tplc="1752F026">
      <w:numFmt w:val="bullet"/>
      <w:lvlText w:val="•"/>
      <w:lvlJc w:val="left"/>
      <w:pPr>
        <w:ind w:left="1918" w:hanging="488"/>
      </w:pPr>
      <w:rPr>
        <w:rFonts w:hint="default"/>
        <w:lang w:val="en-US" w:eastAsia="en-US" w:bidi="ar-SA"/>
      </w:rPr>
    </w:lvl>
    <w:lvl w:ilvl="4" w:tplc="7F6253A4">
      <w:numFmt w:val="bullet"/>
      <w:lvlText w:val="•"/>
      <w:lvlJc w:val="left"/>
      <w:pPr>
        <w:ind w:left="2337" w:hanging="488"/>
      </w:pPr>
      <w:rPr>
        <w:rFonts w:hint="default"/>
        <w:lang w:val="en-US" w:eastAsia="en-US" w:bidi="ar-SA"/>
      </w:rPr>
    </w:lvl>
    <w:lvl w:ilvl="5" w:tplc="0D04D39A">
      <w:numFmt w:val="bullet"/>
      <w:lvlText w:val="•"/>
      <w:lvlJc w:val="left"/>
      <w:pPr>
        <w:ind w:left="2757" w:hanging="488"/>
      </w:pPr>
      <w:rPr>
        <w:rFonts w:hint="default"/>
        <w:lang w:val="en-US" w:eastAsia="en-US" w:bidi="ar-SA"/>
      </w:rPr>
    </w:lvl>
    <w:lvl w:ilvl="6" w:tplc="468E010A">
      <w:numFmt w:val="bullet"/>
      <w:lvlText w:val="•"/>
      <w:lvlJc w:val="left"/>
      <w:pPr>
        <w:ind w:left="3176" w:hanging="488"/>
      </w:pPr>
      <w:rPr>
        <w:rFonts w:hint="default"/>
        <w:lang w:val="en-US" w:eastAsia="en-US" w:bidi="ar-SA"/>
      </w:rPr>
    </w:lvl>
    <w:lvl w:ilvl="7" w:tplc="250ED79E">
      <w:numFmt w:val="bullet"/>
      <w:lvlText w:val="•"/>
      <w:lvlJc w:val="left"/>
      <w:pPr>
        <w:ind w:left="3596" w:hanging="488"/>
      </w:pPr>
      <w:rPr>
        <w:rFonts w:hint="default"/>
        <w:lang w:val="en-US" w:eastAsia="en-US" w:bidi="ar-SA"/>
      </w:rPr>
    </w:lvl>
    <w:lvl w:ilvl="8" w:tplc="71B47A58">
      <w:numFmt w:val="bullet"/>
      <w:lvlText w:val="•"/>
      <w:lvlJc w:val="left"/>
      <w:pPr>
        <w:ind w:left="4015" w:hanging="488"/>
      </w:pPr>
      <w:rPr>
        <w:rFonts w:hint="default"/>
        <w:lang w:val="en-US" w:eastAsia="en-US" w:bidi="ar-SA"/>
      </w:rPr>
    </w:lvl>
  </w:abstractNum>
  <w:abstractNum w:abstractNumId="52" w15:restartNumberingAfterBreak="0">
    <w:nsid w:val="406522D5"/>
    <w:multiLevelType w:val="hybridMultilevel"/>
    <w:tmpl w:val="E4066310"/>
    <w:lvl w:ilvl="0" w:tplc="DBDADBA0">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369A3ACE">
      <w:numFmt w:val="bullet"/>
      <w:lvlText w:val="•"/>
      <w:lvlJc w:val="left"/>
      <w:pPr>
        <w:ind w:left="1098" w:hanging="488"/>
      </w:pPr>
      <w:rPr>
        <w:rFonts w:hint="default"/>
        <w:lang w:val="en-US" w:eastAsia="en-US" w:bidi="ar-SA"/>
      </w:rPr>
    </w:lvl>
    <w:lvl w:ilvl="2" w:tplc="50984396">
      <w:numFmt w:val="bullet"/>
      <w:lvlText w:val="•"/>
      <w:lvlJc w:val="left"/>
      <w:pPr>
        <w:ind w:left="1537" w:hanging="488"/>
      </w:pPr>
      <w:rPr>
        <w:rFonts w:hint="default"/>
        <w:lang w:val="en-US" w:eastAsia="en-US" w:bidi="ar-SA"/>
      </w:rPr>
    </w:lvl>
    <w:lvl w:ilvl="3" w:tplc="2EBADC78">
      <w:numFmt w:val="bullet"/>
      <w:lvlText w:val="•"/>
      <w:lvlJc w:val="left"/>
      <w:pPr>
        <w:ind w:left="1976" w:hanging="488"/>
      </w:pPr>
      <w:rPr>
        <w:rFonts w:hint="default"/>
        <w:lang w:val="en-US" w:eastAsia="en-US" w:bidi="ar-SA"/>
      </w:rPr>
    </w:lvl>
    <w:lvl w:ilvl="4" w:tplc="9864B44A">
      <w:numFmt w:val="bullet"/>
      <w:lvlText w:val="•"/>
      <w:lvlJc w:val="left"/>
      <w:pPr>
        <w:ind w:left="2415" w:hanging="488"/>
      </w:pPr>
      <w:rPr>
        <w:rFonts w:hint="default"/>
        <w:lang w:val="en-US" w:eastAsia="en-US" w:bidi="ar-SA"/>
      </w:rPr>
    </w:lvl>
    <w:lvl w:ilvl="5" w:tplc="EFECBE14">
      <w:numFmt w:val="bullet"/>
      <w:lvlText w:val="•"/>
      <w:lvlJc w:val="left"/>
      <w:pPr>
        <w:ind w:left="2854" w:hanging="488"/>
      </w:pPr>
      <w:rPr>
        <w:rFonts w:hint="default"/>
        <w:lang w:val="en-US" w:eastAsia="en-US" w:bidi="ar-SA"/>
      </w:rPr>
    </w:lvl>
    <w:lvl w:ilvl="6" w:tplc="9420F9A4">
      <w:numFmt w:val="bullet"/>
      <w:lvlText w:val="•"/>
      <w:lvlJc w:val="left"/>
      <w:pPr>
        <w:ind w:left="3292" w:hanging="488"/>
      </w:pPr>
      <w:rPr>
        <w:rFonts w:hint="default"/>
        <w:lang w:val="en-US" w:eastAsia="en-US" w:bidi="ar-SA"/>
      </w:rPr>
    </w:lvl>
    <w:lvl w:ilvl="7" w:tplc="97D65BDE">
      <w:numFmt w:val="bullet"/>
      <w:lvlText w:val="•"/>
      <w:lvlJc w:val="left"/>
      <w:pPr>
        <w:ind w:left="3731" w:hanging="488"/>
      </w:pPr>
      <w:rPr>
        <w:rFonts w:hint="default"/>
        <w:lang w:val="en-US" w:eastAsia="en-US" w:bidi="ar-SA"/>
      </w:rPr>
    </w:lvl>
    <w:lvl w:ilvl="8" w:tplc="C4F459F6">
      <w:numFmt w:val="bullet"/>
      <w:lvlText w:val="•"/>
      <w:lvlJc w:val="left"/>
      <w:pPr>
        <w:ind w:left="4170" w:hanging="488"/>
      </w:pPr>
      <w:rPr>
        <w:rFonts w:hint="default"/>
        <w:lang w:val="en-US" w:eastAsia="en-US" w:bidi="ar-SA"/>
      </w:rPr>
    </w:lvl>
  </w:abstractNum>
  <w:abstractNum w:abstractNumId="53" w15:restartNumberingAfterBreak="0">
    <w:nsid w:val="40677397"/>
    <w:multiLevelType w:val="hybridMultilevel"/>
    <w:tmpl w:val="56382544"/>
    <w:lvl w:ilvl="0" w:tplc="F0082762">
      <w:start w:val="1"/>
      <w:numFmt w:val="decimal"/>
      <w:lvlText w:val="%1."/>
      <w:lvlJc w:val="left"/>
      <w:pPr>
        <w:ind w:left="540" w:hanging="361"/>
      </w:pPr>
      <w:rPr>
        <w:rFonts w:ascii="Arial MT" w:eastAsia="Arial MT" w:hAnsi="Arial MT" w:cs="Arial MT" w:hint="default"/>
        <w:w w:val="86"/>
        <w:sz w:val="18"/>
        <w:szCs w:val="18"/>
        <w:lang w:val="en-US" w:eastAsia="en-US" w:bidi="ar-SA"/>
      </w:rPr>
    </w:lvl>
    <w:lvl w:ilvl="1" w:tplc="21DA2650">
      <w:numFmt w:val="bullet"/>
      <w:lvlText w:val="●"/>
      <w:lvlJc w:val="left"/>
      <w:pPr>
        <w:ind w:left="800" w:hanging="260"/>
      </w:pPr>
      <w:rPr>
        <w:rFonts w:ascii="Tahoma" w:eastAsia="Tahoma" w:hAnsi="Tahoma" w:cs="Tahoma" w:hint="default"/>
        <w:w w:val="82"/>
        <w:sz w:val="18"/>
        <w:szCs w:val="18"/>
        <w:lang w:val="en-US" w:eastAsia="en-US" w:bidi="ar-SA"/>
      </w:rPr>
    </w:lvl>
    <w:lvl w:ilvl="2" w:tplc="0F36E302">
      <w:numFmt w:val="bullet"/>
      <w:lvlText w:val="•"/>
      <w:lvlJc w:val="left"/>
      <w:pPr>
        <w:ind w:left="1842" w:hanging="260"/>
      </w:pPr>
      <w:rPr>
        <w:rFonts w:hint="default"/>
        <w:lang w:val="en-US" w:eastAsia="en-US" w:bidi="ar-SA"/>
      </w:rPr>
    </w:lvl>
    <w:lvl w:ilvl="3" w:tplc="46B03340">
      <w:numFmt w:val="bullet"/>
      <w:lvlText w:val="•"/>
      <w:lvlJc w:val="left"/>
      <w:pPr>
        <w:ind w:left="2885" w:hanging="260"/>
      </w:pPr>
      <w:rPr>
        <w:rFonts w:hint="default"/>
        <w:lang w:val="en-US" w:eastAsia="en-US" w:bidi="ar-SA"/>
      </w:rPr>
    </w:lvl>
    <w:lvl w:ilvl="4" w:tplc="7792BC12">
      <w:numFmt w:val="bullet"/>
      <w:lvlText w:val="•"/>
      <w:lvlJc w:val="left"/>
      <w:pPr>
        <w:ind w:left="3928" w:hanging="260"/>
      </w:pPr>
      <w:rPr>
        <w:rFonts w:hint="default"/>
        <w:lang w:val="en-US" w:eastAsia="en-US" w:bidi="ar-SA"/>
      </w:rPr>
    </w:lvl>
    <w:lvl w:ilvl="5" w:tplc="736440D4">
      <w:numFmt w:val="bullet"/>
      <w:lvlText w:val="•"/>
      <w:lvlJc w:val="left"/>
      <w:pPr>
        <w:ind w:left="4971" w:hanging="260"/>
      </w:pPr>
      <w:rPr>
        <w:rFonts w:hint="default"/>
        <w:lang w:val="en-US" w:eastAsia="en-US" w:bidi="ar-SA"/>
      </w:rPr>
    </w:lvl>
    <w:lvl w:ilvl="6" w:tplc="8304CFF8">
      <w:numFmt w:val="bullet"/>
      <w:lvlText w:val="•"/>
      <w:lvlJc w:val="left"/>
      <w:pPr>
        <w:ind w:left="6014" w:hanging="260"/>
      </w:pPr>
      <w:rPr>
        <w:rFonts w:hint="default"/>
        <w:lang w:val="en-US" w:eastAsia="en-US" w:bidi="ar-SA"/>
      </w:rPr>
    </w:lvl>
    <w:lvl w:ilvl="7" w:tplc="1BDE7E30">
      <w:numFmt w:val="bullet"/>
      <w:lvlText w:val="•"/>
      <w:lvlJc w:val="left"/>
      <w:pPr>
        <w:ind w:left="7057" w:hanging="260"/>
      </w:pPr>
      <w:rPr>
        <w:rFonts w:hint="default"/>
        <w:lang w:val="en-US" w:eastAsia="en-US" w:bidi="ar-SA"/>
      </w:rPr>
    </w:lvl>
    <w:lvl w:ilvl="8" w:tplc="539AA112">
      <w:numFmt w:val="bullet"/>
      <w:lvlText w:val="•"/>
      <w:lvlJc w:val="left"/>
      <w:pPr>
        <w:ind w:left="8099" w:hanging="260"/>
      </w:pPr>
      <w:rPr>
        <w:rFonts w:hint="default"/>
        <w:lang w:val="en-US" w:eastAsia="en-US" w:bidi="ar-SA"/>
      </w:rPr>
    </w:lvl>
  </w:abstractNum>
  <w:abstractNum w:abstractNumId="54" w15:restartNumberingAfterBreak="0">
    <w:nsid w:val="408030F9"/>
    <w:multiLevelType w:val="hybridMultilevel"/>
    <w:tmpl w:val="DE7CCF84"/>
    <w:lvl w:ilvl="0" w:tplc="AE9AF274">
      <w:start w:val="1"/>
      <w:numFmt w:val="decimal"/>
      <w:lvlText w:val="%1."/>
      <w:lvlJc w:val="left"/>
      <w:pPr>
        <w:ind w:left="557" w:hanging="361"/>
      </w:pPr>
      <w:rPr>
        <w:rFonts w:ascii="Arial MT" w:eastAsia="Arial MT" w:hAnsi="Arial MT" w:cs="Arial MT" w:hint="default"/>
        <w:w w:val="86"/>
        <w:sz w:val="18"/>
        <w:szCs w:val="18"/>
        <w:lang w:val="en-US" w:eastAsia="en-US" w:bidi="ar-SA"/>
      </w:rPr>
    </w:lvl>
    <w:lvl w:ilvl="1" w:tplc="0BE80616">
      <w:numFmt w:val="bullet"/>
      <w:lvlText w:val="●"/>
      <w:lvlJc w:val="left"/>
      <w:pPr>
        <w:ind w:left="817" w:hanging="260"/>
      </w:pPr>
      <w:rPr>
        <w:rFonts w:ascii="Tahoma" w:eastAsia="Tahoma" w:hAnsi="Tahoma" w:cs="Tahoma" w:hint="default"/>
        <w:w w:val="82"/>
        <w:sz w:val="18"/>
        <w:szCs w:val="18"/>
        <w:lang w:val="en-US" w:eastAsia="en-US" w:bidi="ar-SA"/>
      </w:rPr>
    </w:lvl>
    <w:lvl w:ilvl="2" w:tplc="EE863316">
      <w:numFmt w:val="bullet"/>
      <w:lvlText w:val="•"/>
      <w:lvlJc w:val="left"/>
      <w:pPr>
        <w:ind w:left="1860" w:hanging="260"/>
      </w:pPr>
      <w:rPr>
        <w:rFonts w:hint="default"/>
        <w:lang w:val="en-US" w:eastAsia="en-US" w:bidi="ar-SA"/>
      </w:rPr>
    </w:lvl>
    <w:lvl w:ilvl="3" w:tplc="54E2BB82">
      <w:numFmt w:val="bullet"/>
      <w:lvlText w:val="•"/>
      <w:lvlJc w:val="left"/>
      <w:pPr>
        <w:ind w:left="2901" w:hanging="260"/>
      </w:pPr>
      <w:rPr>
        <w:rFonts w:hint="default"/>
        <w:lang w:val="en-US" w:eastAsia="en-US" w:bidi="ar-SA"/>
      </w:rPr>
    </w:lvl>
    <w:lvl w:ilvl="4" w:tplc="21D40F46">
      <w:numFmt w:val="bullet"/>
      <w:lvlText w:val="•"/>
      <w:lvlJc w:val="left"/>
      <w:pPr>
        <w:ind w:left="3941" w:hanging="260"/>
      </w:pPr>
      <w:rPr>
        <w:rFonts w:hint="default"/>
        <w:lang w:val="en-US" w:eastAsia="en-US" w:bidi="ar-SA"/>
      </w:rPr>
    </w:lvl>
    <w:lvl w:ilvl="5" w:tplc="4C641DE8">
      <w:numFmt w:val="bullet"/>
      <w:lvlText w:val="•"/>
      <w:lvlJc w:val="left"/>
      <w:pPr>
        <w:ind w:left="4982" w:hanging="260"/>
      </w:pPr>
      <w:rPr>
        <w:rFonts w:hint="default"/>
        <w:lang w:val="en-US" w:eastAsia="en-US" w:bidi="ar-SA"/>
      </w:rPr>
    </w:lvl>
    <w:lvl w:ilvl="6" w:tplc="C88C42F2">
      <w:numFmt w:val="bullet"/>
      <w:lvlText w:val="•"/>
      <w:lvlJc w:val="left"/>
      <w:pPr>
        <w:ind w:left="6023" w:hanging="260"/>
      </w:pPr>
      <w:rPr>
        <w:rFonts w:hint="default"/>
        <w:lang w:val="en-US" w:eastAsia="en-US" w:bidi="ar-SA"/>
      </w:rPr>
    </w:lvl>
    <w:lvl w:ilvl="7" w:tplc="C01EF55E">
      <w:numFmt w:val="bullet"/>
      <w:lvlText w:val="•"/>
      <w:lvlJc w:val="left"/>
      <w:pPr>
        <w:ind w:left="7063" w:hanging="260"/>
      </w:pPr>
      <w:rPr>
        <w:rFonts w:hint="default"/>
        <w:lang w:val="en-US" w:eastAsia="en-US" w:bidi="ar-SA"/>
      </w:rPr>
    </w:lvl>
    <w:lvl w:ilvl="8" w:tplc="C484A344">
      <w:numFmt w:val="bullet"/>
      <w:lvlText w:val="•"/>
      <w:lvlJc w:val="left"/>
      <w:pPr>
        <w:ind w:left="8104" w:hanging="260"/>
      </w:pPr>
      <w:rPr>
        <w:rFonts w:hint="default"/>
        <w:lang w:val="en-US" w:eastAsia="en-US" w:bidi="ar-SA"/>
      </w:rPr>
    </w:lvl>
  </w:abstractNum>
  <w:abstractNum w:abstractNumId="55" w15:restartNumberingAfterBreak="0">
    <w:nsid w:val="42271568"/>
    <w:multiLevelType w:val="hybridMultilevel"/>
    <w:tmpl w:val="B5061B3A"/>
    <w:lvl w:ilvl="0" w:tplc="F4224CC0">
      <w:start w:val="1"/>
      <w:numFmt w:val="decimal"/>
      <w:lvlText w:val="%1."/>
      <w:lvlJc w:val="left"/>
      <w:pPr>
        <w:ind w:left="540" w:hanging="361"/>
      </w:pPr>
      <w:rPr>
        <w:rFonts w:ascii="Arial MT" w:eastAsia="Arial MT" w:hAnsi="Arial MT" w:cs="Arial MT" w:hint="default"/>
        <w:w w:val="86"/>
        <w:sz w:val="18"/>
        <w:szCs w:val="18"/>
        <w:lang w:val="en-US" w:eastAsia="en-US" w:bidi="ar-SA"/>
      </w:rPr>
    </w:lvl>
    <w:lvl w:ilvl="1" w:tplc="F4E0E598">
      <w:numFmt w:val="bullet"/>
      <w:lvlText w:val="•"/>
      <w:lvlJc w:val="left"/>
      <w:pPr>
        <w:ind w:left="1504" w:hanging="361"/>
      </w:pPr>
      <w:rPr>
        <w:rFonts w:hint="default"/>
        <w:lang w:val="en-US" w:eastAsia="en-US" w:bidi="ar-SA"/>
      </w:rPr>
    </w:lvl>
    <w:lvl w:ilvl="2" w:tplc="9CC0DF32">
      <w:numFmt w:val="bullet"/>
      <w:lvlText w:val="•"/>
      <w:lvlJc w:val="left"/>
      <w:pPr>
        <w:ind w:left="2469" w:hanging="361"/>
      </w:pPr>
      <w:rPr>
        <w:rFonts w:hint="default"/>
        <w:lang w:val="en-US" w:eastAsia="en-US" w:bidi="ar-SA"/>
      </w:rPr>
    </w:lvl>
    <w:lvl w:ilvl="3" w:tplc="FE2C65EE">
      <w:numFmt w:val="bullet"/>
      <w:lvlText w:val="•"/>
      <w:lvlJc w:val="left"/>
      <w:pPr>
        <w:ind w:left="3433" w:hanging="361"/>
      </w:pPr>
      <w:rPr>
        <w:rFonts w:hint="default"/>
        <w:lang w:val="en-US" w:eastAsia="en-US" w:bidi="ar-SA"/>
      </w:rPr>
    </w:lvl>
    <w:lvl w:ilvl="4" w:tplc="F2820724">
      <w:numFmt w:val="bullet"/>
      <w:lvlText w:val="•"/>
      <w:lvlJc w:val="left"/>
      <w:pPr>
        <w:ind w:left="4398" w:hanging="361"/>
      </w:pPr>
      <w:rPr>
        <w:rFonts w:hint="default"/>
        <w:lang w:val="en-US" w:eastAsia="en-US" w:bidi="ar-SA"/>
      </w:rPr>
    </w:lvl>
    <w:lvl w:ilvl="5" w:tplc="3E165224">
      <w:numFmt w:val="bullet"/>
      <w:lvlText w:val="•"/>
      <w:lvlJc w:val="left"/>
      <w:pPr>
        <w:ind w:left="5362" w:hanging="361"/>
      </w:pPr>
      <w:rPr>
        <w:rFonts w:hint="default"/>
        <w:lang w:val="en-US" w:eastAsia="en-US" w:bidi="ar-SA"/>
      </w:rPr>
    </w:lvl>
    <w:lvl w:ilvl="6" w:tplc="AA54EA92">
      <w:numFmt w:val="bullet"/>
      <w:lvlText w:val="•"/>
      <w:lvlJc w:val="left"/>
      <w:pPr>
        <w:ind w:left="6327" w:hanging="361"/>
      </w:pPr>
      <w:rPr>
        <w:rFonts w:hint="default"/>
        <w:lang w:val="en-US" w:eastAsia="en-US" w:bidi="ar-SA"/>
      </w:rPr>
    </w:lvl>
    <w:lvl w:ilvl="7" w:tplc="669A93EA">
      <w:numFmt w:val="bullet"/>
      <w:lvlText w:val="•"/>
      <w:lvlJc w:val="left"/>
      <w:pPr>
        <w:ind w:left="7291" w:hanging="361"/>
      </w:pPr>
      <w:rPr>
        <w:rFonts w:hint="default"/>
        <w:lang w:val="en-US" w:eastAsia="en-US" w:bidi="ar-SA"/>
      </w:rPr>
    </w:lvl>
    <w:lvl w:ilvl="8" w:tplc="FC92F35A">
      <w:numFmt w:val="bullet"/>
      <w:lvlText w:val="•"/>
      <w:lvlJc w:val="left"/>
      <w:pPr>
        <w:ind w:left="8256" w:hanging="361"/>
      </w:pPr>
      <w:rPr>
        <w:rFonts w:hint="default"/>
        <w:lang w:val="en-US" w:eastAsia="en-US" w:bidi="ar-SA"/>
      </w:rPr>
    </w:lvl>
  </w:abstractNum>
  <w:abstractNum w:abstractNumId="56" w15:restartNumberingAfterBreak="0">
    <w:nsid w:val="44EB38B7"/>
    <w:multiLevelType w:val="hybridMultilevel"/>
    <w:tmpl w:val="20EEAE52"/>
    <w:lvl w:ilvl="0" w:tplc="2C0AF8B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D5A47FA">
      <w:numFmt w:val="bullet"/>
      <w:lvlText w:val="•"/>
      <w:lvlJc w:val="left"/>
      <w:pPr>
        <w:ind w:left="1079" w:hanging="488"/>
      </w:pPr>
      <w:rPr>
        <w:rFonts w:hint="default"/>
        <w:lang w:val="en-US" w:eastAsia="en-US" w:bidi="ar-SA"/>
      </w:rPr>
    </w:lvl>
    <w:lvl w:ilvl="2" w:tplc="D3701CBE">
      <w:numFmt w:val="bullet"/>
      <w:lvlText w:val="•"/>
      <w:lvlJc w:val="left"/>
      <w:pPr>
        <w:ind w:left="1498" w:hanging="488"/>
      </w:pPr>
      <w:rPr>
        <w:rFonts w:hint="default"/>
        <w:lang w:val="en-US" w:eastAsia="en-US" w:bidi="ar-SA"/>
      </w:rPr>
    </w:lvl>
    <w:lvl w:ilvl="3" w:tplc="14E0365C">
      <w:numFmt w:val="bullet"/>
      <w:lvlText w:val="•"/>
      <w:lvlJc w:val="left"/>
      <w:pPr>
        <w:ind w:left="1918" w:hanging="488"/>
      </w:pPr>
      <w:rPr>
        <w:rFonts w:hint="default"/>
        <w:lang w:val="en-US" w:eastAsia="en-US" w:bidi="ar-SA"/>
      </w:rPr>
    </w:lvl>
    <w:lvl w:ilvl="4" w:tplc="E79CCB42">
      <w:numFmt w:val="bullet"/>
      <w:lvlText w:val="•"/>
      <w:lvlJc w:val="left"/>
      <w:pPr>
        <w:ind w:left="2337" w:hanging="488"/>
      </w:pPr>
      <w:rPr>
        <w:rFonts w:hint="default"/>
        <w:lang w:val="en-US" w:eastAsia="en-US" w:bidi="ar-SA"/>
      </w:rPr>
    </w:lvl>
    <w:lvl w:ilvl="5" w:tplc="239465AE">
      <w:numFmt w:val="bullet"/>
      <w:lvlText w:val="•"/>
      <w:lvlJc w:val="left"/>
      <w:pPr>
        <w:ind w:left="2757" w:hanging="488"/>
      </w:pPr>
      <w:rPr>
        <w:rFonts w:hint="default"/>
        <w:lang w:val="en-US" w:eastAsia="en-US" w:bidi="ar-SA"/>
      </w:rPr>
    </w:lvl>
    <w:lvl w:ilvl="6" w:tplc="4DD2CC10">
      <w:numFmt w:val="bullet"/>
      <w:lvlText w:val="•"/>
      <w:lvlJc w:val="left"/>
      <w:pPr>
        <w:ind w:left="3176" w:hanging="488"/>
      </w:pPr>
      <w:rPr>
        <w:rFonts w:hint="default"/>
        <w:lang w:val="en-US" w:eastAsia="en-US" w:bidi="ar-SA"/>
      </w:rPr>
    </w:lvl>
    <w:lvl w:ilvl="7" w:tplc="347E2AEE">
      <w:numFmt w:val="bullet"/>
      <w:lvlText w:val="•"/>
      <w:lvlJc w:val="left"/>
      <w:pPr>
        <w:ind w:left="3596" w:hanging="488"/>
      </w:pPr>
      <w:rPr>
        <w:rFonts w:hint="default"/>
        <w:lang w:val="en-US" w:eastAsia="en-US" w:bidi="ar-SA"/>
      </w:rPr>
    </w:lvl>
    <w:lvl w:ilvl="8" w:tplc="4F4A17EA">
      <w:numFmt w:val="bullet"/>
      <w:lvlText w:val="•"/>
      <w:lvlJc w:val="left"/>
      <w:pPr>
        <w:ind w:left="4015" w:hanging="488"/>
      </w:pPr>
      <w:rPr>
        <w:rFonts w:hint="default"/>
        <w:lang w:val="en-US" w:eastAsia="en-US" w:bidi="ar-SA"/>
      </w:rPr>
    </w:lvl>
  </w:abstractNum>
  <w:abstractNum w:abstractNumId="57" w15:restartNumberingAfterBreak="0">
    <w:nsid w:val="45051F0B"/>
    <w:multiLevelType w:val="hybridMultilevel"/>
    <w:tmpl w:val="63BA2C44"/>
    <w:lvl w:ilvl="0" w:tplc="ABEAAC8A">
      <w:start w:val="1"/>
      <w:numFmt w:val="decimal"/>
      <w:lvlText w:val="(%1)"/>
      <w:lvlJc w:val="left"/>
      <w:pPr>
        <w:ind w:left="658" w:hanging="488"/>
      </w:pPr>
      <w:rPr>
        <w:rFonts w:hint="default"/>
        <w:w w:val="93"/>
        <w:lang w:val="en-US" w:eastAsia="en-US" w:bidi="ar-SA"/>
      </w:rPr>
    </w:lvl>
    <w:lvl w:ilvl="1" w:tplc="B98CCFE4">
      <w:numFmt w:val="bullet"/>
      <w:lvlText w:val="•"/>
      <w:lvlJc w:val="left"/>
      <w:pPr>
        <w:ind w:left="1079" w:hanging="488"/>
      </w:pPr>
      <w:rPr>
        <w:rFonts w:hint="default"/>
        <w:lang w:val="en-US" w:eastAsia="en-US" w:bidi="ar-SA"/>
      </w:rPr>
    </w:lvl>
    <w:lvl w:ilvl="2" w:tplc="FF6EDF12">
      <w:numFmt w:val="bullet"/>
      <w:lvlText w:val="•"/>
      <w:lvlJc w:val="left"/>
      <w:pPr>
        <w:ind w:left="1499" w:hanging="488"/>
      </w:pPr>
      <w:rPr>
        <w:rFonts w:hint="default"/>
        <w:lang w:val="en-US" w:eastAsia="en-US" w:bidi="ar-SA"/>
      </w:rPr>
    </w:lvl>
    <w:lvl w:ilvl="3" w:tplc="5058B0D0">
      <w:numFmt w:val="bullet"/>
      <w:lvlText w:val="•"/>
      <w:lvlJc w:val="left"/>
      <w:pPr>
        <w:ind w:left="1918" w:hanging="488"/>
      </w:pPr>
      <w:rPr>
        <w:rFonts w:hint="default"/>
        <w:lang w:val="en-US" w:eastAsia="en-US" w:bidi="ar-SA"/>
      </w:rPr>
    </w:lvl>
    <w:lvl w:ilvl="4" w:tplc="AEA46088">
      <w:numFmt w:val="bullet"/>
      <w:lvlText w:val="•"/>
      <w:lvlJc w:val="left"/>
      <w:pPr>
        <w:ind w:left="2338" w:hanging="488"/>
      </w:pPr>
      <w:rPr>
        <w:rFonts w:hint="default"/>
        <w:lang w:val="en-US" w:eastAsia="en-US" w:bidi="ar-SA"/>
      </w:rPr>
    </w:lvl>
    <w:lvl w:ilvl="5" w:tplc="9D02CD70">
      <w:numFmt w:val="bullet"/>
      <w:lvlText w:val="•"/>
      <w:lvlJc w:val="left"/>
      <w:pPr>
        <w:ind w:left="2757" w:hanging="488"/>
      </w:pPr>
      <w:rPr>
        <w:rFonts w:hint="default"/>
        <w:lang w:val="en-US" w:eastAsia="en-US" w:bidi="ar-SA"/>
      </w:rPr>
    </w:lvl>
    <w:lvl w:ilvl="6" w:tplc="D67AB52C">
      <w:numFmt w:val="bullet"/>
      <w:lvlText w:val="•"/>
      <w:lvlJc w:val="left"/>
      <w:pPr>
        <w:ind w:left="3177" w:hanging="488"/>
      </w:pPr>
      <w:rPr>
        <w:rFonts w:hint="default"/>
        <w:lang w:val="en-US" w:eastAsia="en-US" w:bidi="ar-SA"/>
      </w:rPr>
    </w:lvl>
    <w:lvl w:ilvl="7" w:tplc="FEF24EF2">
      <w:numFmt w:val="bullet"/>
      <w:lvlText w:val="•"/>
      <w:lvlJc w:val="left"/>
      <w:pPr>
        <w:ind w:left="3596" w:hanging="488"/>
      </w:pPr>
      <w:rPr>
        <w:rFonts w:hint="default"/>
        <w:lang w:val="en-US" w:eastAsia="en-US" w:bidi="ar-SA"/>
      </w:rPr>
    </w:lvl>
    <w:lvl w:ilvl="8" w:tplc="10F62BC6">
      <w:numFmt w:val="bullet"/>
      <w:lvlText w:val="•"/>
      <w:lvlJc w:val="left"/>
      <w:pPr>
        <w:ind w:left="4016" w:hanging="488"/>
      </w:pPr>
      <w:rPr>
        <w:rFonts w:hint="default"/>
        <w:lang w:val="en-US" w:eastAsia="en-US" w:bidi="ar-SA"/>
      </w:rPr>
    </w:lvl>
  </w:abstractNum>
  <w:abstractNum w:abstractNumId="58" w15:restartNumberingAfterBreak="0">
    <w:nsid w:val="46DB737A"/>
    <w:multiLevelType w:val="hybridMultilevel"/>
    <w:tmpl w:val="AEDA5C4E"/>
    <w:lvl w:ilvl="0" w:tplc="A372FB4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56989F22">
      <w:numFmt w:val="bullet"/>
      <w:lvlText w:val="•"/>
      <w:lvlJc w:val="left"/>
      <w:pPr>
        <w:ind w:left="1079" w:hanging="488"/>
      </w:pPr>
      <w:rPr>
        <w:rFonts w:hint="default"/>
        <w:lang w:val="en-US" w:eastAsia="en-US" w:bidi="ar-SA"/>
      </w:rPr>
    </w:lvl>
    <w:lvl w:ilvl="2" w:tplc="72EC5288">
      <w:numFmt w:val="bullet"/>
      <w:lvlText w:val="•"/>
      <w:lvlJc w:val="left"/>
      <w:pPr>
        <w:ind w:left="1498" w:hanging="488"/>
      </w:pPr>
      <w:rPr>
        <w:rFonts w:hint="default"/>
        <w:lang w:val="en-US" w:eastAsia="en-US" w:bidi="ar-SA"/>
      </w:rPr>
    </w:lvl>
    <w:lvl w:ilvl="3" w:tplc="A006AAD8">
      <w:numFmt w:val="bullet"/>
      <w:lvlText w:val="•"/>
      <w:lvlJc w:val="left"/>
      <w:pPr>
        <w:ind w:left="1918" w:hanging="488"/>
      </w:pPr>
      <w:rPr>
        <w:rFonts w:hint="default"/>
        <w:lang w:val="en-US" w:eastAsia="en-US" w:bidi="ar-SA"/>
      </w:rPr>
    </w:lvl>
    <w:lvl w:ilvl="4" w:tplc="A9E40F06">
      <w:numFmt w:val="bullet"/>
      <w:lvlText w:val="•"/>
      <w:lvlJc w:val="left"/>
      <w:pPr>
        <w:ind w:left="2337" w:hanging="488"/>
      </w:pPr>
      <w:rPr>
        <w:rFonts w:hint="default"/>
        <w:lang w:val="en-US" w:eastAsia="en-US" w:bidi="ar-SA"/>
      </w:rPr>
    </w:lvl>
    <w:lvl w:ilvl="5" w:tplc="AA6681A4">
      <w:numFmt w:val="bullet"/>
      <w:lvlText w:val="•"/>
      <w:lvlJc w:val="left"/>
      <w:pPr>
        <w:ind w:left="2757" w:hanging="488"/>
      </w:pPr>
      <w:rPr>
        <w:rFonts w:hint="default"/>
        <w:lang w:val="en-US" w:eastAsia="en-US" w:bidi="ar-SA"/>
      </w:rPr>
    </w:lvl>
    <w:lvl w:ilvl="6" w:tplc="FBA2127A">
      <w:numFmt w:val="bullet"/>
      <w:lvlText w:val="•"/>
      <w:lvlJc w:val="left"/>
      <w:pPr>
        <w:ind w:left="3176" w:hanging="488"/>
      </w:pPr>
      <w:rPr>
        <w:rFonts w:hint="default"/>
        <w:lang w:val="en-US" w:eastAsia="en-US" w:bidi="ar-SA"/>
      </w:rPr>
    </w:lvl>
    <w:lvl w:ilvl="7" w:tplc="2B98B60C">
      <w:numFmt w:val="bullet"/>
      <w:lvlText w:val="•"/>
      <w:lvlJc w:val="left"/>
      <w:pPr>
        <w:ind w:left="3596" w:hanging="488"/>
      </w:pPr>
      <w:rPr>
        <w:rFonts w:hint="default"/>
        <w:lang w:val="en-US" w:eastAsia="en-US" w:bidi="ar-SA"/>
      </w:rPr>
    </w:lvl>
    <w:lvl w:ilvl="8" w:tplc="61E89C1C">
      <w:numFmt w:val="bullet"/>
      <w:lvlText w:val="•"/>
      <w:lvlJc w:val="left"/>
      <w:pPr>
        <w:ind w:left="4015" w:hanging="488"/>
      </w:pPr>
      <w:rPr>
        <w:rFonts w:hint="default"/>
        <w:lang w:val="en-US" w:eastAsia="en-US" w:bidi="ar-SA"/>
      </w:rPr>
    </w:lvl>
  </w:abstractNum>
  <w:abstractNum w:abstractNumId="59" w15:restartNumberingAfterBreak="0">
    <w:nsid w:val="478A3CF8"/>
    <w:multiLevelType w:val="hybridMultilevel"/>
    <w:tmpl w:val="84CAAB50"/>
    <w:lvl w:ilvl="0" w:tplc="A22C12C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127C8908">
      <w:numFmt w:val="bullet"/>
      <w:lvlText w:val="•"/>
      <w:lvlJc w:val="left"/>
      <w:pPr>
        <w:ind w:left="1079" w:hanging="488"/>
      </w:pPr>
      <w:rPr>
        <w:rFonts w:hint="default"/>
        <w:lang w:val="en-US" w:eastAsia="en-US" w:bidi="ar-SA"/>
      </w:rPr>
    </w:lvl>
    <w:lvl w:ilvl="2" w:tplc="7BD40C1C">
      <w:numFmt w:val="bullet"/>
      <w:lvlText w:val="•"/>
      <w:lvlJc w:val="left"/>
      <w:pPr>
        <w:ind w:left="1498" w:hanging="488"/>
      </w:pPr>
      <w:rPr>
        <w:rFonts w:hint="default"/>
        <w:lang w:val="en-US" w:eastAsia="en-US" w:bidi="ar-SA"/>
      </w:rPr>
    </w:lvl>
    <w:lvl w:ilvl="3" w:tplc="CF5235B2">
      <w:numFmt w:val="bullet"/>
      <w:lvlText w:val="•"/>
      <w:lvlJc w:val="left"/>
      <w:pPr>
        <w:ind w:left="1918" w:hanging="488"/>
      </w:pPr>
      <w:rPr>
        <w:rFonts w:hint="default"/>
        <w:lang w:val="en-US" w:eastAsia="en-US" w:bidi="ar-SA"/>
      </w:rPr>
    </w:lvl>
    <w:lvl w:ilvl="4" w:tplc="3604C2E8">
      <w:numFmt w:val="bullet"/>
      <w:lvlText w:val="•"/>
      <w:lvlJc w:val="left"/>
      <w:pPr>
        <w:ind w:left="2337" w:hanging="488"/>
      </w:pPr>
      <w:rPr>
        <w:rFonts w:hint="default"/>
        <w:lang w:val="en-US" w:eastAsia="en-US" w:bidi="ar-SA"/>
      </w:rPr>
    </w:lvl>
    <w:lvl w:ilvl="5" w:tplc="F266CB48">
      <w:numFmt w:val="bullet"/>
      <w:lvlText w:val="•"/>
      <w:lvlJc w:val="left"/>
      <w:pPr>
        <w:ind w:left="2757" w:hanging="488"/>
      </w:pPr>
      <w:rPr>
        <w:rFonts w:hint="default"/>
        <w:lang w:val="en-US" w:eastAsia="en-US" w:bidi="ar-SA"/>
      </w:rPr>
    </w:lvl>
    <w:lvl w:ilvl="6" w:tplc="43AA4AA0">
      <w:numFmt w:val="bullet"/>
      <w:lvlText w:val="•"/>
      <w:lvlJc w:val="left"/>
      <w:pPr>
        <w:ind w:left="3176" w:hanging="488"/>
      </w:pPr>
      <w:rPr>
        <w:rFonts w:hint="default"/>
        <w:lang w:val="en-US" w:eastAsia="en-US" w:bidi="ar-SA"/>
      </w:rPr>
    </w:lvl>
    <w:lvl w:ilvl="7" w:tplc="6BF64D70">
      <w:numFmt w:val="bullet"/>
      <w:lvlText w:val="•"/>
      <w:lvlJc w:val="left"/>
      <w:pPr>
        <w:ind w:left="3596" w:hanging="488"/>
      </w:pPr>
      <w:rPr>
        <w:rFonts w:hint="default"/>
        <w:lang w:val="en-US" w:eastAsia="en-US" w:bidi="ar-SA"/>
      </w:rPr>
    </w:lvl>
    <w:lvl w:ilvl="8" w:tplc="33F46C0A">
      <w:numFmt w:val="bullet"/>
      <w:lvlText w:val="•"/>
      <w:lvlJc w:val="left"/>
      <w:pPr>
        <w:ind w:left="4015" w:hanging="488"/>
      </w:pPr>
      <w:rPr>
        <w:rFonts w:hint="default"/>
        <w:lang w:val="en-US" w:eastAsia="en-US" w:bidi="ar-SA"/>
      </w:rPr>
    </w:lvl>
  </w:abstractNum>
  <w:abstractNum w:abstractNumId="60" w15:restartNumberingAfterBreak="0">
    <w:nsid w:val="479D028E"/>
    <w:multiLevelType w:val="hybridMultilevel"/>
    <w:tmpl w:val="46BE72A0"/>
    <w:lvl w:ilvl="0" w:tplc="EC947A92">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C78E237C">
      <w:numFmt w:val="bullet"/>
      <w:lvlText w:val="•"/>
      <w:lvlJc w:val="left"/>
      <w:pPr>
        <w:ind w:left="1098" w:hanging="488"/>
      </w:pPr>
      <w:rPr>
        <w:rFonts w:hint="default"/>
        <w:lang w:val="en-US" w:eastAsia="en-US" w:bidi="ar-SA"/>
      </w:rPr>
    </w:lvl>
    <w:lvl w:ilvl="2" w:tplc="C87CCA72">
      <w:numFmt w:val="bullet"/>
      <w:lvlText w:val="•"/>
      <w:lvlJc w:val="left"/>
      <w:pPr>
        <w:ind w:left="1537" w:hanging="488"/>
      </w:pPr>
      <w:rPr>
        <w:rFonts w:hint="default"/>
        <w:lang w:val="en-US" w:eastAsia="en-US" w:bidi="ar-SA"/>
      </w:rPr>
    </w:lvl>
    <w:lvl w:ilvl="3" w:tplc="0E6CA478">
      <w:numFmt w:val="bullet"/>
      <w:lvlText w:val="•"/>
      <w:lvlJc w:val="left"/>
      <w:pPr>
        <w:ind w:left="1976" w:hanging="488"/>
      </w:pPr>
      <w:rPr>
        <w:rFonts w:hint="default"/>
        <w:lang w:val="en-US" w:eastAsia="en-US" w:bidi="ar-SA"/>
      </w:rPr>
    </w:lvl>
    <w:lvl w:ilvl="4" w:tplc="0DEED2E8">
      <w:numFmt w:val="bullet"/>
      <w:lvlText w:val="•"/>
      <w:lvlJc w:val="left"/>
      <w:pPr>
        <w:ind w:left="2415" w:hanging="488"/>
      </w:pPr>
      <w:rPr>
        <w:rFonts w:hint="default"/>
        <w:lang w:val="en-US" w:eastAsia="en-US" w:bidi="ar-SA"/>
      </w:rPr>
    </w:lvl>
    <w:lvl w:ilvl="5" w:tplc="92A41A64">
      <w:numFmt w:val="bullet"/>
      <w:lvlText w:val="•"/>
      <w:lvlJc w:val="left"/>
      <w:pPr>
        <w:ind w:left="2854" w:hanging="488"/>
      </w:pPr>
      <w:rPr>
        <w:rFonts w:hint="default"/>
        <w:lang w:val="en-US" w:eastAsia="en-US" w:bidi="ar-SA"/>
      </w:rPr>
    </w:lvl>
    <w:lvl w:ilvl="6" w:tplc="DC3439AC">
      <w:numFmt w:val="bullet"/>
      <w:lvlText w:val="•"/>
      <w:lvlJc w:val="left"/>
      <w:pPr>
        <w:ind w:left="3292" w:hanging="488"/>
      </w:pPr>
      <w:rPr>
        <w:rFonts w:hint="default"/>
        <w:lang w:val="en-US" w:eastAsia="en-US" w:bidi="ar-SA"/>
      </w:rPr>
    </w:lvl>
    <w:lvl w:ilvl="7" w:tplc="EBAEF7DA">
      <w:numFmt w:val="bullet"/>
      <w:lvlText w:val="•"/>
      <w:lvlJc w:val="left"/>
      <w:pPr>
        <w:ind w:left="3731" w:hanging="488"/>
      </w:pPr>
      <w:rPr>
        <w:rFonts w:hint="default"/>
        <w:lang w:val="en-US" w:eastAsia="en-US" w:bidi="ar-SA"/>
      </w:rPr>
    </w:lvl>
    <w:lvl w:ilvl="8" w:tplc="281AB594">
      <w:numFmt w:val="bullet"/>
      <w:lvlText w:val="•"/>
      <w:lvlJc w:val="left"/>
      <w:pPr>
        <w:ind w:left="4170" w:hanging="488"/>
      </w:pPr>
      <w:rPr>
        <w:rFonts w:hint="default"/>
        <w:lang w:val="en-US" w:eastAsia="en-US" w:bidi="ar-SA"/>
      </w:rPr>
    </w:lvl>
  </w:abstractNum>
  <w:abstractNum w:abstractNumId="61" w15:restartNumberingAfterBreak="0">
    <w:nsid w:val="4C186F47"/>
    <w:multiLevelType w:val="multilevel"/>
    <w:tmpl w:val="8074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CC97838"/>
    <w:multiLevelType w:val="hybridMultilevel"/>
    <w:tmpl w:val="913E7A1C"/>
    <w:lvl w:ilvl="0" w:tplc="F5AA399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A39E928E">
      <w:numFmt w:val="bullet"/>
      <w:lvlText w:val="•"/>
      <w:lvlJc w:val="left"/>
      <w:pPr>
        <w:ind w:left="1098" w:hanging="488"/>
      </w:pPr>
      <w:rPr>
        <w:rFonts w:hint="default"/>
        <w:lang w:val="en-US" w:eastAsia="en-US" w:bidi="ar-SA"/>
      </w:rPr>
    </w:lvl>
    <w:lvl w:ilvl="2" w:tplc="D9D4318C">
      <w:numFmt w:val="bullet"/>
      <w:lvlText w:val="•"/>
      <w:lvlJc w:val="left"/>
      <w:pPr>
        <w:ind w:left="1537" w:hanging="488"/>
      </w:pPr>
      <w:rPr>
        <w:rFonts w:hint="default"/>
        <w:lang w:val="en-US" w:eastAsia="en-US" w:bidi="ar-SA"/>
      </w:rPr>
    </w:lvl>
    <w:lvl w:ilvl="3" w:tplc="1576C50A">
      <w:numFmt w:val="bullet"/>
      <w:lvlText w:val="•"/>
      <w:lvlJc w:val="left"/>
      <w:pPr>
        <w:ind w:left="1976" w:hanging="488"/>
      </w:pPr>
      <w:rPr>
        <w:rFonts w:hint="default"/>
        <w:lang w:val="en-US" w:eastAsia="en-US" w:bidi="ar-SA"/>
      </w:rPr>
    </w:lvl>
    <w:lvl w:ilvl="4" w:tplc="8BC80BB0">
      <w:numFmt w:val="bullet"/>
      <w:lvlText w:val="•"/>
      <w:lvlJc w:val="left"/>
      <w:pPr>
        <w:ind w:left="2415" w:hanging="488"/>
      </w:pPr>
      <w:rPr>
        <w:rFonts w:hint="default"/>
        <w:lang w:val="en-US" w:eastAsia="en-US" w:bidi="ar-SA"/>
      </w:rPr>
    </w:lvl>
    <w:lvl w:ilvl="5" w:tplc="B3F8BF70">
      <w:numFmt w:val="bullet"/>
      <w:lvlText w:val="•"/>
      <w:lvlJc w:val="left"/>
      <w:pPr>
        <w:ind w:left="2854" w:hanging="488"/>
      </w:pPr>
      <w:rPr>
        <w:rFonts w:hint="default"/>
        <w:lang w:val="en-US" w:eastAsia="en-US" w:bidi="ar-SA"/>
      </w:rPr>
    </w:lvl>
    <w:lvl w:ilvl="6" w:tplc="CE2058E2">
      <w:numFmt w:val="bullet"/>
      <w:lvlText w:val="•"/>
      <w:lvlJc w:val="left"/>
      <w:pPr>
        <w:ind w:left="3292" w:hanging="488"/>
      </w:pPr>
      <w:rPr>
        <w:rFonts w:hint="default"/>
        <w:lang w:val="en-US" w:eastAsia="en-US" w:bidi="ar-SA"/>
      </w:rPr>
    </w:lvl>
    <w:lvl w:ilvl="7" w:tplc="5F1402B4">
      <w:numFmt w:val="bullet"/>
      <w:lvlText w:val="•"/>
      <w:lvlJc w:val="left"/>
      <w:pPr>
        <w:ind w:left="3731" w:hanging="488"/>
      </w:pPr>
      <w:rPr>
        <w:rFonts w:hint="default"/>
        <w:lang w:val="en-US" w:eastAsia="en-US" w:bidi="ar-SA"/>
      </w:rPr>
    </w:lvl>
    <w:lvl w:ilvl="8" w:tplc="EFCC2180">
      <w:numFmt w:val="bullet"/>
      <w:lvlText w:val="•"/>
      <w:lvlJc w:val="left"/>
      <w:pPr>
        <w:ind w:left="4170" w:hanging="488"/>
      </w:pPr>
      <w:rPr>
        <w:rFonts w:hint="default"/>
        <w:lang w:val="en-US" w:eastAsia="en-US" w:bidi="ar-SA"/>
      </w:rPr>
    </w:lvl>
  </w:abstractNum>
  <w:abstractNum w:abstractNumId="63" w15:restartNumberingAfterBreak="0">
    <w:nsid w:val="4CE24424"/>
    <w:multiLevelType w:val="hybridMultilevel"/>
    <w:tmpl w:val="CA9C6DF8"/>
    <w:lvl w:ilvl="0" w:tplc="2CB45F2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4D4C260">
      <w:numFmt w:val="bullet"/>
      <w:lvlText w:val="•"/>
      <w:lvlJc w:val="left"/>
      <w:pPr>
        <w:ind w:left="1098" w:hanging="488"/>
      </w:pPr>
      <w:rPr>
        <w:rFonts w:hint="default"/>
        <w:lang w:val="en-US" w:eastAsia="en-US" w:bidi="ar-SA"/>
      </w:rPr>
    </w:lvl>
    <w:lvl w:ilvl="2" w:tplc="4D74D66C">
      <w:numFmt w:val="bullet"/>
      <w:lvlText w:val="•"/>
      <w:lvlJc w:val="left"/>
      <w:pPr>
        <w:ind w:left="1537" w:hanging="488"/>
      </w:pPr>
      <w:rPr>
        <w:rFonts w:hint="default"/>
        <w:lang w:val="en-US" w:eastAsia="en-US" w:bidi="ar-SA"/>
      </w:rPr>
    </w:lvl>
    <w:lvl w:ilvl="3" w:tplc="94FE7CE0">
      <w:numFmt w:val="bullet"/>
      <w:lvlText w:val="•"/>
      <w:lvlJc w:val="left"/>
      <w:pPr>
        <w:ind w:left="1976" w:hanging="488"/>
      </w:pPr>
      <w:rPr>
        <w:rFonts w:hint="default"/>
        <w:lang w:val="en-US" w:eastAsia="en-US" w:bidi="ar-SA"/>
      </w:rPr>
    </w:lvl>
    <w:lvl w:ilvl="4" w:tplc="FA680198">
      <w:numFmt w:val="bullet"/>
      <w:lvlText w:val="•"/>
      <w:lvlJc w:val="left"/>
      <w:pPr>
        <w:ind w:left="2415" w:hanging="488"/>
      </w:pPr>
      <w:rPr>
        <w:rFonts w:hint="default"/>
        <w:lang w:val="en-US" w:eastAsia="en-US" w:bidi="ar-SA"/>
      </w:rPr>
    </w:lvl>
    <w:lvl w:ilvl="5" w:tplc="62C47F76">
      <w:numFmt w:val="bullet"/>
      <w:lvlText w:val="•"/>
      <w:lvlJc w:val="left"/>
      <w:pPr>
        <w:ind w:left="2853" w:hanging="488"/>
      </w:pPr>
      <w:rPr>
        <w:rFonts w:hint="default"/>
        <w:lang w:val="en-US" w:eastAsia="en-US" w:bidi="ar-SA"/>
      </w:rPr>
    </w:lvl>
    <w:lvl w:ilvl="6" w:tplc="555AD378">
      <w:numFmt w:val="bullet"/>
      <w:lvlText w:val="•"/>
      <w:lvlJc w:val="left"/>
      <w:pPr>
        <w:ind w:left="3292" w:hanging="488"/>
      </w:pPr>
      <w:rPr>
        <w:rFonts w:hint="default"/>
        <w:lang w:val="en-US" w:eastAsia="en-US" w:bidi="ar-SA"/>
      </w:rPr>
    </w:lvl>
    <w:lvl w:ilvl="7" w:tplc="39525798">
      <w:numFmt w:val="bullet"/>
      <w:lvlText w:val="•"/>
      <w:lvlJc w:val="left"/>
      <w:pPr>
        <w:ind w:left="3731" w:hanging="488"/>
      </w:pPr>
      <w:rPr>
        <w:rFonts w:hint="default"/>
        <w:lang w:val="en-US" w:eastAsia="en-US" w:bidi="ar-SA"/>
      </w:rPr>
    </w:lvl>
    <w:lvl w:ilvl="8" w:tplc="CFB60530">
      <w:numFmt w:val="bullet"/>
      <w:lvlText w:val="•"/>
      <w:lvlJc w:val="left"/>
      <w:pPr>
        <w:ind w:left="4170" w:hanging="488"/>
      </w:pPr>
      <w:rPr>
        <w:rFonts w:hint="default"/>
        <w:lang w:val="en-US" w:eastAsia="en-US" w:bidi="ar-SA"/>
      </w:rPr>
    </w:lvl>
  </w:abstractNum>
  <w:abstractNum w:abstractNumId="64" w15:restartNumberingAfterBreak="0">
    <w:nsid w:val="4F61037D"/>
    <w:multiLevelType w:val="hybridMultilevel"/>
    <w:tmpl w:val="032287B0"/>
    <w:lvl w:ilvl="0" w:tplc="D280136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E8A22FF6">
      <w:numFmt w:val="bullet"/>
      <w:lvlText w:val="•"/>
      <w:lvlJc w:val="left"/>
      <w:pPr>
        <w:ind w:left="1079" w:hanging="488"/>
      </w:pPr>
      <w:rPr>
        <w:rFonts w:hint="default"/>
        <w:lang w:val="en-US" w:eastAsia="en-US" w:bidi="ar-SA"/>
      </w:rPr>
    </w:lvl>
    <w:lvl w:ilvl="2" w:tplc="7E7CEB4E">
      <w:numFmt w:val="bullet"/>
      <w:lvlText w:val="•"/>
      <w:lvlJc w:val="left"/>
      <w:pPr>
        <w:ind w:left="1498" w:hanging="488"/>
      </w:pPr>
      <w:rPr>
        <w:rFonts w:hint="default"/>
        <w:lang w:val="en-US" w:eastAsia="en-US" w:bidi="ar-SA"/>
      </w:rPr>
    </w:lvl>
    <w:lvl w:ilvl="3" w:tplc="BA26F6AA">
      <w:numFmt w:val="bullet"/>
      <w:lvlText w:val="•"/>
      <w:lvlJc w:val="left"/>
      <w:pPr>
        <w:ind w:left="1918" w:hanging="488"/>
      </w:pPr>
      <w:rPr>
        <w:rFonts w:hint="default"/>
        <w:lang w:val="en-US" w:eastAsia="en-US" w:bidi="ar-SA"/>
      </w:rPr>
    </w:lvl>
    <w:lvl w:ilvl="4" w:tplc="A094DB8E">
      <w:numFmt w:val="bullet"/>
      <w:lvlText w:val="•"/>
      <w:lvlJc w:val="left"/>
      <w:pPr>
        <w:ind w:left="2337" w:hanging="488"/>
      </w:pPr>
      <w:rPr>
        <w:rFonts w:hint="default"/>
        <w:lang w:val="en-US" w:eastAsia="en-US" w:bidi="ar-SA"/>
      </w:rPr>
    </w:lvl>
    <w:lvl w:ilvl="5" w:tplc="72325868">
      <w:numFmt w:val="bullet"/>
      <w:lvlText w:val="•"/>
      <w:lvlJc w:val="left"/>
      <w:pPr>
        <w:ind w:left="2757" w:hanging="488"/>
      </w:pPr>
      <w:rPr>
        <w:rFonts w:hint="default"/>
        <w:lang w:val="en-US" w:eastAsia="en-US" w:bidi="ar-SA"/>
      </w:rPr>
    </w:lvl>
    <w:lvl w:ilvl="6" w:tplc="163A041E">
      <w:numFmt w:val="bullet"/>
      <w:lvlText w:val="•"/>
      <w:lvlJc w:val="left"/>
      <w:pPr>
        <w:ind w:left="3176" w:hanging="488"/>
      </w:pPr>
      <w:rPr>
        <w:rFonts w:hint="default"/>
        <w:lang w:val="en-US" w:eastAsia="en-US" w:bidi="ar-SA"/>
      </w:rPr>
    </w:lvl>
    <w:lvl w:ilvl="7" w:tplc="2CEA980E">
      <w:numFmt w:val="bullet"/>
      <w:lvlText w:val="•"/>
      <w:lvlJc w:val="left"/>
      <w:pPr>
        <w:ind w:left="3596" w:hanging="488"/>
      </w:pPr>
      <w:rPr>
        <w:rFonts w:hint="default"/>
        <w:lang w:val="en-US" w:eastAsia="en-US" w:bidi="ar-SA"/>
      </w:rPr>
    </w:lvl>
    <w:lvl w:ilvl="8" w:tplc="C8A4E376">
      <w:numFmt w:val="bullet"/>
      <w:lvlText w:val="•"/>
      <w:lvlJc w:val="left"/>
      <w:pPr>
        <w:ind w:left="4015" w:hanging="488"/>
      </w:pPr>
      <w:rPr>
        <w:rFonts w:hint="default"/>
        <w:lang w:val="en-US" w:eastAsia="en-US" w:bidi="ar-SA"/>
      </w:rPr>
    </w:lvl>
  </w:abstractNum>
  <w:abstractNum w:abstractNumId="65" w15:restartNumberingAfterBreak="0">
    <w:nsid w:val="510F0193"/>
    <w:multiLevelType w:val="hybridMultilevel"/>
    <w:tmpl w:val="15081CA2"/>
    <w:lvl w:ilvl="0" w:tplc="BFF83F4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0E8438B2">
      <w:numFmt w:val="bullet"/>
      <w:lvlText w:val="•"/>
      <w:lvlJc w:val="left"/>
      <w:pPr>
        <w:ind w:left="820" w:hanging="488"/>
      </w:pPr>
      <w:rPr>
        <w:rFonts w:hint="default"/>
        <w:lang w:val="en-US" w:eastAsia="en-US" w:bidi="ar-SA"/>
      </w:rPr>
    </w:lvl>
    <w:lvl w:ilvl="2" w:tplc="4D542798">
      <w:numFmt w:val="bullet"/>
      <w:lvlText w:val="•"/>
      <w:lvlJc w:val="left"/>
      <w:pPr>
        <w:ind w:left="697" w:hanging="488"/>
      </w:pPr>
      <w:rPr>
        <w:rFonts w:hint="default"/>
        <w:lang w:val="en-US" w:eastAsia="en-US" w:bidi="ar-SA"/>
      </w:rPr>
    </w:lvl>
    <w:lvl w:ilvl="3" w:tplc="7A52101A">
      <w:numFmt w:val="bullet"/>
      <w:lvlText w:val="•"/>
      <w:lvlJc w:val="left"/>
      <w:pPr>
        <w:ind w:left="574" w:hanging="488"/>
      </w:pPr>
      <w:rPr>
        <w:rFonts w:hint="default"/>
        <w:lang w:val="en-US" w:eastAsia="en-US" w:bidi="ar-SA"/>
      </w:rPr>
    </w:lvl>
    <w:lvl w:ilvl="4" w:tplc="151675C4">
      <w:numFmt w:val="bullet"/>
      <w:lvlText w:val="•"/>
      <w:lvlJc w:val="left"/>
      <w:pPr>
        <w:ind w:left="452" w:hanging="488"/>
      </w:pPr>
      <w:rPr>
        <w:rFonts w:hint="default"/>
        <w:lang w:val="en-US" w:eastAsia="en-US" w:bidi="ar-SA"/>
      </w:rPr>
    </w:lvl>
    <w:lvl w:ilvl="5" w:tplc="50AEAB2E">
      <w:numFmt w:val="bullet"/>
      <w:lvlText w:val="•"/>
      <w:lvlJc w:val="left"/>
      <w:pPr>
        <w:ind w:left="329" w:hanging="488"/>
      </w:pPr>
      <w:rPr>
        <w:rFonts w:hint="default"/>
        <w:lang w:val="en-US" w:eastAsia="en-US" w:bidi="ar-SA"/>
      </w:rPr>
    </w:lvl>
    <w:lvl w:ilvl="6" w:tplc="873A4BA8">
      <w:numFmt w:val="bullet"/>
      <w:lvlText w:val="•"/>
      <w:lvlJc w:val="left"/>
      <w:pPr>
        <w:ind w:left="207" w:hanging="488"/>
      </w:pPr>
      <w:rPr>
        <w:rFonts w:hint="default"/>
        <w:lang w:val="en-US" w:eastAsia="en-US" w:bidi="ar-SA"/>
      </w:rPr>
    </w:lvl>
    <w:lvl w:ilvl="7" w:tplc="BC00E080">
      <w:numFmt w:val="bullet"/>
      <w:lvlText w:val="•"/>
      <w:lvlJc w:val="left"/>
      <w:pPr>
        <w:ind w:left="84" w:hanging="488"/>
      </w:pPr>
      <w:rPr>
        <w:rFonts w:hint="default"/>
        <w:lang w:val="en-US" w:eastAsia="en-US" w:bidi="ar-SA"/>
      </w:rPr>
    </w:lvl>
    <w:lvl w:ilvl="8" w:tplc="1882B7E0">
      <w:numFmt w:val="bullet"/>
      <w:lvlText w:val="•"/>
      <w:lvlJc w:val="left"/>
      <w:pPr>
        <w:ind w:left="-38" w:hanging="488"/>
      </w:pPr>
      <w:rPr>
        <w:rFonts w:hint="default"/>
        <w:lang w:val="en-US" w:eastAsia="en-US" w:bidi="ar-SA"/>
      </w:rPr>
    </w:lvl>
  </w:abstractNum>
  <w:abstractNum w:abstractNumId="66" w15:restartNumberingAfterBreak="0">
    <w:nsid w:val="51917846"/>
    <w:multiLevelType w:val="hybridMultilevel"/>
    <w:tmpl w:val="AAFE7BBA"/>
    <w:lvl w:ilvl="0" w:tplc="F39C3C9A">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2EF6FCFA">
      <w:numFmt w:val="bullet"/>
      <w:lvlText w:val="•"/>
      <w:lvlJc w:val="left"/>
      <w:pPr>
        <w:ind w:left="1098" w:hanging="488"/>
      </w:pPr>
      <w:rPr>
        <w:rFonts w:hint="default"/>
        <w:lang w:val="en-US" w:eastAsia="en-US" w:bidi="ar-SA"/>
      </w:rPr>
    </w:lvl>
    <w:lvl w:ilvl="2" w:tplc="AC6080A4">
      <w:numFmt w:val="bullet"/>
      <w:lvlText w:val="•"/>
      <w:lvlJc w:val="left"/>
      <w:pPr>
        <w:ind w:left="1537" w:hanging="488"/>
      </w:pPr>
      <w:rPr>
        <w:rFonts w:hint="default"/>
        <w:lang w:val="en-US" w:eastAsia="en-US" w:bidi="ar-SA"/>
      </w:rPr>
    </w:lvl>
    <w:lvl w:ilvl="3" w:tplc="B78E7B12">
      <w:numFmt w:val="bullet"/>
      <w:lvlText w:val="•"/>
      <w:lvlJc w:val="left"/>
      <w:pPr>
        <w:ind w:left="1976" w:hanging="488"/>
      </w:pPr>
      <w:rPr>
        <w:rFonts w:hint="default"/>
        <w:lang w:val="en-US" w:eastAsia="en-US" w:bidi="ar-SA"/>
      </w:rPr>
    </w:lvl>
    <w:lvl w:ilvl="4" w:tplc="038EABA8">
      <w:numFmt w:val="bullet"/>
      <w:lvlText w:val="•"/>
      <w:lvlJc w:val="left"/>
      <w:pPr>
        <w:ind w:left="2415" w:hanging="488"/>
      </w:pPr>
      <w:rPr>
        <w:rFonts w:hint="default"/>
        <w:lang w:val="en-US" w:eastAsia="en-US" w:bidi="ar-SA"/>
      </w:rPr>
    </w:lvl>
    <w:lvl w:ilvl="5" w:tplc="BF56BA76">
      <w:numFmt w:val="bullet"/>
      <w:lvlText w:val="•"/>
      <w:lvlJc w:val="left"/>
      <w:pPr>
        <w:ind w:left="2853" w:hanging="488"/>
      </w:pPr>
      <w:rPr>
        <w:rFonts w:hint="default"/>
        <w:lang w:val="en-US" w:eastAsia="en-US" w:bidi="ar-SA"/>
      </w:rPr>
    </w:lvl>
    <w:lvl w:ilvl="6" w:tplc="E8BCFA2A">
      <w:numFmt w:val="bullet"/>
      <w:lvlText w:val="•"/>
      <w:lvlJc w:val="left"/>
      <w:pPr>
        <w:ind w:left="3292" w:hanging="488"/>
      </w:pPr>
      <w:rPr>
        <w:rFonts w:hint="default"/>
        <w:lang w:val="en-US" w:eastAsia="en-US" w:bidi="ar-SA"/>
      </w:rPr>
    </w:lvl>
    <w:lvl w:ilvl="7" w:tplc="BCD0F6D8">
      <w:numFmt w:val="bullet"/>
      <w:lvlText w:val="•"/>
      <w:lvlJc w:val="left"/>
      <w:pPr>
        <w:ind w:left="3731" w:hanging="488"/>
      </w:pPr>
      <w:rPr>
        <w:rFonts w:hint="default"/>
        <w:lang w:val="en-US" w:eastAsia="en-US" w:bidi="ar-SA"/>
      </w:rPr>
    </w:lvl>
    <w:lvl w:ilvl="8" w:tplc="64441392">
      <w:numFmt w:val="bullet"/>
      <w:lvlText w:val="•"/>
      <w:lvlJc w:val="left"/>
      <w:pPr>
        <w:ind w:left="4170" w:hanging="488"/>
      </w:pPr>
      <w:rPr>
        <w:rFonts w:hint="default"/>
        <w:lang w:val="en-US" w:eastAsia="en-US" w:bidi="ar-SA"/>
      </w:rPr>
    </w:lvl>
  </w:abstractNum>
  <w:abstractNum w:abstractNumId="67" w15:restartNumberingAfterBreak="0">
    <w:nsid w:val="53BE5F11"/>
    <w:multiLevelType w:val="hybridMultilevel"/>
    <w:tmpl w:val="C226B452"/>
    <w:lvl w:ilvl="0" w:tplc="2B84C1A4">
      <w:start w:val="1"/>
      <w:numFmt w:val="decimal"/>
      <w:lvlText w:val="%1."/>
      <w:lvlJc w:val="left"/>
      <w:pPr>
        <w:ind w:left="540" w:hanging="361"/>
      </w:pPr>
      <w:rPr>
        <w:rFonts w:ascii="Arial MT" w:eastAsia="Arial MT" w:hAnsi="Arial MT" w:cs="Arial MT" w:hint="default"/>
        <w:w w:val="86"/>
        <w:sz w:val="18"/>
        <w:szCs w:val="18"/>
        <w:lang w:val="en-US" w:eastAsia="en-US" w:bidi="ar-SA"/>
      </w:rPr>
    </w:lvl>
    <w:lvl w:ilvl="1" w:tplc="58F654CE">
      <w:numFmt w:val="bullet"/>
      <w:lvlText w:val="•"/>
      <w:lvlJc w:val="left"/>
      <w:pPr>
        <w:ind w:left="1504" w:hanging="361"/>
      </w:pPr>
      <w:rPr>
        <w:rFonts w:hint="default"/>
        <w:lang w:val="en-US" w:eastAsia="en-US" w:bidi="ar-SA"/>
      </w:rPr>
    </w:lvl>
    <w:lvl w:ilvl="2" w:tplc="BDA6286C">
      <w:numFmt w:val="bullet"/>
      <w:lvlText w:val="•"/>
      <w:lvlJc w:val="left"/>
      <w:pPr>
        <w:ind w:left="2469" w:hanging="361"/>
      </w:pPr>
      <w:rPr>
        <w:rFonts w:hint="default"/>
        <w:lang w:val="en-US" w:eastAsia="en-US" w:bidi="ar-SA"/>
      </w:rPr>
    </w:lvl>
    <w:lvl w:ilvl="3" w:tplc="342E2094">
      <w:numFmt w:val="bullet"/>
      <w:lvlText w:val="•"/>
      <w:lvlJc w:val="left"/>
      <w:pPr>
        <w:ind w:left="3433" w:hanging="361"/>
      </w:pPr>
      <w:rPr>
        <w:rFonts w:hint="default"/>
        <w:lang w:val="en-US" w:eastAsia="en-US" w:bidi="ar-SA"/>
      </w:rPr>
    </w:lvl>
    <w:lvl w:ilvl="4" w:tplc="22C4FC08">
      <w:numFmt w:val="bullet"/>
      <w:lvlText w:val="•"/>
      <w:lvlJc w:val="left"/>
      <w:pPr>
        <w:ind w:left="4398" w:hanging="361"/>
      </w:pPr>
      <w:rPr>
        <w:rFonts w:hint="default"/>
        <w:lang w:val="en-US" w:eastAsia="en-US" w:bidi="ar-SA"/>
      </w:rPr>
    </w:lvl>
    <w:lvl w:ilvl="5" w:tplc="72D25C60">
      <w:numFmt w:val="bullet"/>
      <w:lvlText w:val="•"/>
      <w:lvlJc w:val="left"/>
      <w:pPr>
        <w:ind w:left="5362" w:hanging="361"/>
      </w:pPr>
      <w:rPr>
        <w:rFonts w:hint="default"/>
        <w:lang w:val="en-US" w:eastAsia="en-US" w:bidi="ar-SA"/>
      </w:rPr>
    </w:lvl>
    <w:lvl w:ilvl="6" w:tplc="53FC5836">
      <w:numFmt w:val="bullet"/>
      <w:lvlText w:val="•"/>
      <w:lvlJc w:val="left"/>
      <w:pPr>
        <w:ind w:left="6327" w:hanging="361"/>
      </w:pPr>
      <w:rPr>
        <w:rFonts w:hint="default"/>
        <w:lang w:val="en-US" w:eastAsia="en-US" w:bidi="ar-SA"/>
      </w:rPr>
    </w:lvl>
    <w:lvl w:ilvl="7" w:tplc="6BDE9170">
      <w:numFmt w:val="bullet"/>
      <w:lvlText w:val="•"/>
      <w:lvlJc w:val="left"/>
      <w:pPr>
        <w:ind w:left="7291" w:hanging="361"/>
      </w:pPr>
      <w:rPr>
        <w:rFonts w:hint="default"/>
        <w:lang w:val="en-US" w:eastAsia="en-US" w:bidi="ar-SA"/>
      </w:rPr>
    </w:lvl>
    <w:lvl w:ilvl="8" w:tplc="07D8513C">
      <w:numFmt w:val="bullet"/>
      <w:lvlText w:val="•"/>
      <w:lvlJc w:val="left"/>
      <w:pPr>
        <w:ind w:left="8256" w:hanging="361"/>
      </w:pPr>
      <w:rPr>
        <w:rFonts w:hint="default"/>
        <w:lang w:val="en-US" w:eastAsia="en-US" w:bidi="ar-SA"/>
      </w:rPr>
    </w:lvl>
  </w:abstractNum>
  <w:abstractNum w:abstractNumId="68" w15:restartNumberingAfterBreak="0">
    <w:nsid w:val="53C20D29"/>
    <w:multiLevelType w:val="hybridMultilevel"/>
    <w:tmpl w:val="452656DA"/>
    <w:lvl w:ilvl="0" w:tplc="7AC4443E">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D0A6ECA">
      <w:numFmt w:val="bullet"/>
      <w:lvlText w:val="•"/>
      <w:lvlJc w:val="left"/>
      <w:pPr>
        <w:ind w:left="1079" w:hanging="488"/>
      </w:pPr>
      <w:rPr>
        <w:rFonts w:hint="default"/>
        <w:lang w:val="en-US" w:eastAsia="en-US" w:bidi="ar-SA"/>
      </w:rPr>
    </w:lvl>
    <w:lvl w:ilvl="2" w:tplc="A6220832">
      <w:numFmt w:val="bullet"/>
      <w:lvlText w:val="•"/>
      <w:lvlJc w:val="left"/>
      <w:pPr>
        <w:ind w:left="1498" w:hanging="488"/>
      </w:pPr>
      <w:rPr>
        <w:rFonts w:hint="default"/>
        <w:lang w:val="en-US" w:eastAsia="en-US" w:bidi="ar-SA"/>
      </w:rPr>
    </w:lvl>
    <w:lvl w:ilvl="3" w:tplc="C8E22832">
      <w:numFmt w:val="bullet"/>
      <w:lvlText w:val="•"/>
      <w:lvlJc w:val="left"/>
      <w:pPr>
        <w:ind w:left="1918" w:hanging="488"/>
      </w:pPr>
      <w:rPr>
        <w:rFonts w:hint="default"/>
        <w:lang w:val="en-US" w:eastAsia="en-US" w:bidi="ar-SA"/>
      </w:rPr>
    </w:lvl>
    <w:lvl w:ilvl="4" w:tplc="6E121CB8">
      <w:numFmt w:val="bullet"/>
      <w:lvlText w:val="•"/>
      <w:lvlJc w:val="left"/>
      <w:pPr>
        <w:ind w:left="2337" w:hanging="488"/>
      </w:pPr>
      <w:rPr>
        <w:rFonts w:hint="default"/>
        <w:lang w:val="en-US" w:eastAsia="en-US" w:bidi="ar-SA"/>
      </w:rPr>
    </w:lvl>
    <w:lvl w:ilvl="5" w:tplc="116CC910">
      <w:numFmt w:val="bullet"/>
      <w:lvlText w:val="•"/>
      <w:lvlJc w:val="left"/>
      <w:pPr>
        <w:ind w:left="2757" w:hanging="488"/>
      </w:pPr>
      <w:rPr>
        <w:rFonts w:hint="default"/>
        <w:lang w:val="en-US" w:eastAsia="en-US" w:bidi="ar-SA"/>
      </w:rPr>
    </w:lvl>
    <w:lvl w:ilvl="6" w:tplc="011A805C">
      <w:numFmt w:val="bullet"/>
      <w:lvlText w:val="•"/>
      <w:lvlJc w:val="left"/>
      <w:pPr>
        <w:ind w:left="3176" w:hanging="488"/>
      </w:pPr>
      <w:rPr>
        <w:rFonts w:hint="default"/>
        <w:lang w:val="en-US" w:eastAsia="en-US" w:bidi="ar-SA"/>
      </w:rPr>
    </w:lvl>
    <w:lvl w:ilvl="7" w:tplc="C152F424">
      <w:numFmt w:val="bullet"/>
      <w:lvlText w:val="•"/>
      <w:lvlJc w:val="left"/>
      <w:pPr>
        <w:ind w:left="3596" w:hanging="488"/>
      </w:pPr>
      <w:rPr>
        <w:rFonts w:hint="default"/>
        <w:lang w:val="en-US" w:eastAsia="en-US" w:bidi="ar-SA"/>
      </w:rPr>
    </w:lvl>
    <w:lvl w:ilvl="8" w:tplc="8AECE542">
      <w:numFmt w:val="bullet"/>
      <w:lvlText w:val="•"/>
      <w:lvlJc w:val="left"/>
      <w:pPr>
        <w:ind w:left="4015" w:hanging="488"/>
      </w:pPr>
      <w:rPr>
        <w:rFonts w:hint="default"/>
        <w:lang w:val="en-US" w:eastAsia="en-US" w:bidi="ar-SA"/>
      </w:rPr>
    </w:lvl>
  </w:abstractNum>
  <w:abstractNum w:abstractNumId="69" w15:restartNumberingAfterBreak="0">
    <w:nsid w:val="55C4777F"/>
    <w:multiLevelType w:val="hybridMultilevel"/>
    <w:tmpl w:val="08FAAD5A"/>
    <w:lvl w:ilvl="0" w:tplc="E646AC2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9D7C0616">
      <w:numFmt w:val="bullet"/>
      <w:lvlText w:val="•"/>
      <w:lvlJc w:val="left"/>
      <w:pPr>
        <w:ind w:left="1098" w:hanging="488"/>
      </w:pPr>
      <w:rPr>
        <w:rFonts w:hint="default"/>
        <w:lang w:val="en-US" w:eastAsia="en-US" w:bidi="ar-SA"/>
      </w:rPr>
    </w:lvl>
    <w:lvl w:ilvl="2" w:tplc="E8D0283A">
      <w:numFmt w:val="bullet"/>
      <w:lvlText w:val="•"/>
      <w:lvlJc w:val="left"/>
      <w:pPr>
        <w:ind w:left="1537" w:hanging="488"/>
      </w:pPr>
      <w:rPr>
        <w:rFonts w:hint="default"/>
        <w:lang w:val="en-US" w:eastAsia="en-US" w:bidi="ar-SA"/>
      </w:rPr>
    </w:lvl>
    <w:lvl w:ilvl="3" w:tplc="BEEE52B4">
      <w:numFmt w:val="bullet"/>
      <w:lvlText w:val="•"/>
      <w:lvlJc w:val="left"/>
      <w:pPr>
        <w:ind w:left="1976" w:hanging="488"/>
      </w:pPr>
      <w:rPr>
        <w:rFonts w:hint="default"/>
        <w:lang w:val="en-US" w:eastAsia="en-US" w:bidi="ar-SA"/>
      </w:rPr>
    </w:lvl>
    <w:lvl w:ilvl="4" w:tplc="32903F5A">
      <w:numFmt w:val="bullet"/>
      <w:lvlText w:val="•"/>
      <w:lvlJc w:val="left"/>
      <w:pPr>
        <w:ind w:left="2415" w:hanging="488"/>
      </w:pPr>
      <w:rPr>
        <w:rFonts w:hint="default"/>
        <w:lang w:val="en-US" w:eastAsia="en-US" w:bidi="ar-SA"/>
      </w:rPr>
    </w:lvl>
    <w:lvl w:ilvl="5" w:tplc="BE8CAFB6">
      <w:numFmt w:val="bullet"/>
      <w:lvlText w:val="•"/>
      <w:lvlJc w:val="left"/>
      <w:pPr>
        <w:ind w:left="2854" w:hanging="488"/>
      </w:pPr>
      <w:rPr>
        <w:rFonts w:hint="default"/>
        <w:lang w:val="en-US" w:eastAsia="en-US" w:bidi="ar-SA"/>
      </w:rPr>
    </w:lvl>
    <w:lvl w:ilvl="6" w:tplc="50CE4D82">
      <w:numFmt w:val="bullet"/>
      <w:lvlText w:val="•"/>
      <w:lvlJc w:val="left"/>
      <w:pPr>
        <w:ind w:left="3292" w:hanging="488"/>
      </w:pPr>
      <w:rPr>
        <w:rFonts w:hint="default"/>
        <w:lang w:val="en-US" w:eastAsia="en-US" w:bidi="ar-SA"/>
      </w:rPr>
    </w:lvl>
    <w:lvl w:ilvl="7" w:tplc="CE587C0C">
      <w:numFmt w:val="bullet"/>
      <w:lvlText w:val="•"/>
      <w:lvlJc w:val="left"/>
      <w:pPr>
        <w:ind w:left="3731" w:hanging="488"/>
      </w:pPr>
      <w:rPr>
        <w:rFonts w:hint="default"/>
        <w:lang w:val="en-US" w:eastAsia="en-US" w:bidi="ar-SA"/>
      </w:rPr>
    </w:lvl>
    <w:lvl w:ilvl="8" w:tplc="3B5C85B4">
      <w:numFmt w:val="bullet"/>
      <w:lvlText w:val="•"/>
      <w:lvlJc w:val="left"/>
      <w:pPr>
        <w:ind w:left="4170" w:hanging="488"/>
      </w:pPr>
      <w:rPr>
        <w:rFonts w:hint="default"/>
        <w:lang w:val="en-US" w:eastAsia="en-US" w:bidi="ar-SA"/>
      </w:rPr>
    </w:lvl>
  </w:abstractNum>
  <w:abstractNum w:abstractNumId="70" w15:restartNumberingAfterBreak="0">
    <w:nsid w:val="577F5FDD"/>
    <w:multiLevelType w:val="multilevel"/>
    <w:tmpl w:val="D654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8451944"/>
    <w:multiLevelType w:val="hybridMultilevel"/>
    <w:tmpl w:val="00146A70"/>
    <w:lvl w:ilvl="0" w:tplc="BDF6336A">
      <w:start w:val="1"/>
      <w:numFmt w:val="decimal"/>
      <w:lvlText w:val="%1."/>
      <w:lvlJc w:val="left"/>
      <w:pPr>
        <w:ind w:left="523" w:hanging="361"/>
      </w:pPr>
      <w:rPr>
        <w:rFonts w:ascii="Arial MT" w:eastAsia="Arial MT" w:hAnsi="Arial MT" w:cs="Arial MT" w:hint="default"/>
        <w:w w:val="86"/>
        <w:sz w:val="18"/>
        <w:szCs w:val="18"/>
        <w:lang w:val="en-US" w:eastAsia="en-US" w:bidi="ar-SA"/>
      </w:rPr>
    </w:lvl>
    <w:lvl w:ilvl="1" w:tplc="F1D8936E">
      <w:numFmt w:val="bullet"/>
      <w:lvlText w:val="●"/>
      <w:lvlJc w:val="left"/>
      <w:pPr>
        <w:ind w:left="783" w:hanging="260"/>
      </w:pPr>
      <w:rPr>
        <w:rFonts w:ascii="Tahoma" w:eastAsia="Tahoma" w:hAnsi="Tahoma" w:cs="Tahoma" w:hint="default"/>
        <w:w w:val="82"/>
        <w:sz w:val="18"/>
        <w:szCs w:val="18"/>
        <w:lang w:val="en-US" w:eastAsia="en-US" w:bidi="ar-SA"/>
      </w:rPr>
    </w:lvl>
    <w:lvl w:ilvl="2" w:tplc="5A40DE8C">
      <w:numFmt w:val="bullet"/>
      <w:lvlText w:val="•"/>
      <w:lvlJc w:val="left"/>
      <w:pPr>
        <w:ind w:left="1825" w:hanging="260"/>
      </w:pPr>
      <w:rPr>
        <w:rFonts w:hint="default"/>
        <w:lang w:val="en-US" w:eastAsia="en-US" w:bidi="ar-SA"/>
      </w:rPr>
    </w:lvl>
    <w:lvl w:ilvl="3" w:tplc="24F0662C">
      <w:numFmt w:val="bullet"/>
      <w:lvlText w:val="•"/>
      <w:lvlJc w:val="left"/>
      <w:pPr>
        <w:ind w:left="2870" w:hanging="260"/>
      </w:pPr>
      <w:rPr>
        <w:rFonts w:hint="default"/>
        <w:lang w:val="en-US" w:eastAsia="en-US" w:bidi="ar-SA"/>
      </w:rPr>
    </w:lvl>
    <w:lvl w:ilvl="4" w:tplc="0BF88E20">
      <w:numFmt w:val="bullet"/>
      <w:lvlText w:val="•"/>
      <w:lvlJc w:val="left"/>
      <w:pPr>
        <w:ind w:left="3915" w:hanging="260"/>
      </w:pPr>
      <w:rPr>
        <w:rFonts w:hint="default"/>
        <w:lang w:val="en-US" w:eastAsia="en-US" w:bidi="ar-SA"/>
      </w:rPr>
    </w:lvl>
    <w:lvl w:ilvl="5" w:tplc="E8CC5BCA">
      <w:numFmt w:val="bullet"/>
      <w:lvlText w:val="•"/>
      <w:lvlJc w:val="left"/>
      <w:pPr>
        <w:ind w:left="4960" w:hanging="260"/>
      </w:pPr>
      <w:rPr>
        <w:rFonts w:hint="default"/>
        <w:lang w:val="en-US" w:eastAsia="en-US" w:bidi="ar-SA"/>
      </w:rPr>
    </w:lvl>
    <w:lvl w:ilvl="6" w:tplc="E17E3E86">
      <w:numFmt w:val="bullet"/>
      <w:lvlText w:val="•"/>
      <w:lvlJc w:val="left"/>
      <w:pPr>
        <w:ind w:left="6005" w:hanging="260"/>
      </w:pPr>
      <w:rPr>
        <w:rFonts w:hint="default"/>
        <w:lang w:val="en-US" w:eastAsia="en-US" w:bidi="ar-SA"/>
      </w:rPr>
    </w:lvl>
    <w:lvl w:ilvl="7" w:tplc="E9D07CDA">
      <w:numFmt w:val="bullet"/>
      <w:lvlText w:val="•"/>
      <w:lvlJc w:val="left"/>
      <w:pPr>
        <w:ind w:left="7050" w:hanging="260"/>
      </w:pPr>
      <w:rPr>
        <w:rFonts w:hint="default"/>
        <w:lang w:val="en-US" w:eastAsia="en-US" w:bidi="ar-SA"/>
      </w:rPr>
    </w:lvl>
    <w:lvl w:ilvl="8" w:tplc="2FAA0702">
      <w:numFmt w:val="bullet"/>
      <w:lvlText w:val="•"/>
      <w:lvlJc w:val="left"/>
      <w:pPr>
        <w:ind w:left="8095" w:hanging="260"/>
      </w:pPr>
      <w:rPr>
        <w:rFonts w:hint="default"/>
        <w:lang w:val="en-US" w:eastAsia="en-US" w:bidi="ar-SA"/>
      </w:rPr>
    </w:lvl>
  </w:abstractNum>
  <w:abstractNum w:abstractNumId="72" w15:restartNumberingAfterBreak="0">
    <w:nsid w:val="59B0741E"/>
    <w:multiLevelType w:val="hybridMultilevel"/>
    <w:tmpl w:val="FDD80A42"/>
    <w:lvl w:ilvl="0" w:tplc="065A17EE">
      <w:start w:val="1"/>
      <w:numFmt w:val="decimal"/>
      <w:lvlText w:val="%1"/>
      <w:lvlJc w:val="left"/>
      <w:pPr>
        <w:ind w:left="597" w:hanging="435"/>
      </w:pPr>
      <w:rPr>
        <w:rFonts w:ascii="Trebuchet MS" w:eastAsia="Trebuchet MS" w:hAnsi="Trebuchet MS" w:cs="Trebuchet MS" w:hint="default"/>
        <w:w w:val="105"/>
        <w:sz w:val="18"/>
        <w:szCs w:val="18"/>
        <w:lang w:val="en-US" w:eastAsia="en-US" w:bidi="ar-SA"/>
      </w:rPr>
    </w:lvl>
    <w:lvl w:ilvl="1" w:tplc="5544AC58">
      <w:numFmt w:val="bullet"/>
      <w:lvlText w:val="•"/>
      <w:lvlJc w:val="left"/>
      <w:pPr>
        <w:ind w:left="1558" w:hanging="435"/>
      </w:pPr>
      <w:rPr>
        <w:rFonts w:hint="default"/>
        <w:lang w:val="en-US" w:eastAsia="en-US" w:bidi="ar-SA"/>
      </w:rPr>
    </w:lvl>
    <w:lvl w:ilvl="2" w:tplc="61E8611E">
      <w:numFmt w:val="bullet"/>
      <w:lvlText w:val="•"/>
      <w:lvlJc w:val="left"/>
      <w:pPr>
        <w:ind w:left="2517" w:hanging="435"/>
      </w:pPr>
      <w:rPr>
        <w:rFonts w:hint="default"/>
        <w:lang w:val="en-US" w:eastAsia="en-US" w:bidi="ar-SA"/>
      </w:rPr>
    </w:lvl>
    <w:lvl w:ilvl="3" w:tplc="2D7AF4CA">
      <w:numFmt w:val="bullet"/>
      <w:lvlText w:val="•"/>
      <w:lvlJc w:val="left"/>
      <w:pPr>
        <w:ind w:left="3475" w:hanging="435"/>
      </w:pPr>
      <w:rPr>
        <w:rFonts w:hint="default"/>
        <w:lang w:val="en-US" w:eastAsia="en-US" w:bidi="ar-SA"/>
      </w:rPr>
    </w:lvl>
    <w:lvl w:ilvl="4" w:tplc="8EB4230C">
      <w:numFmt w:val="bullet"/>
      <w:lvlText w:val="•"/>
      <w:lvlJc w:val="left"/>
      <w:pPr>
        <w:ind w:left="4434" w:hanging="435"/>
      </w:pPr>
      <w:rPr>
        <w:rFonts w:hint="default"/>
        <w:lang w:val="en-US" w:eastAsia="en-US" w:bidi="ar-SA"/>
      </w:rPr>
    </w:lvl>
    <w:lvl w:ilvl="5" w:tplc="DEFC23F6">
      <w:numFmt w:val="bullet"/>
      <w:lvlText w:val="•"/>
      <w:lvlJc w:val="left"/>
      <w:pPr>
        <w:ind w:left="5392" w:hanging="435"/>
      </w:pPr>
      <w:rPr>
        <w:rFonts w:hint="default"/>
        <w:lang w:val="en-US" w:eastAsia="en-US" w:bidi="ar-SA"/>
      </w:rPr>
    </w:lvl>
    <w:lvl w:ilvl="6" w:tplc="1B7840B2">
      <w:numFmt w:val="bullet"/>
      <w:lvlText w:val="•"/>
      <w:lvlJc w:val="left"/>
      <w:pPr>
        <w:ind w:left="6351" w:hanging="435"/>
      </w:pPr>
      <w:rPr>
        <w:rFonts w:hint="default"/>
        <w:lang w:val="en-US" w:eastAsia="en-US" w:bidi="ar-SA"/>
      </w:rPr>
    </w:lvl>
    <w:lvl w:ilvl="7" w:tplc="73981618">
      <w:numFmt w:val="bullet"/>
      <w:lvlText w:val="•"/>
      <w:lvlJc w:val="left"/>
      <w:pPr>
        <w:ind w:left="7309" w:hanging="435"/>
      </w:pPr>
      <w:rPr>
        <w:rFonts w:hint="default"/>
        <w:lang w:val="en-US" w:eastAsia="en-US" w:bidi="ar-SA"/>
      </w:rPr>
    </w:lvl>
    <w:lvl w:ilvl="8" w:tplc="E9A4D5F8">
      <w:numFmt w:val="bullet"/>
      <w:lvlText w:val="•"/>
      <w:lvlJc w:val="left"/>
      <w:pPr>
        <w:ind w:left="8268" w:hanging="435"/>
      </w:pPr>
      <w:rPr>
        <w:rFonts w:hint="default"/>
        <w:lang w:val="en-US" w:eastAsia="en-US" w:bidi="ar-SA"/>
      </w:rPr>
    </w:lvl>
  </w:abstractNum>
  <w:abstractNum w:abstractNumId="73" w15:restartNumberingAfterBreak="0">
    <w:nsid w:val="5BAC2F80"/>
    <w:multiLevelType w:val="hybridMultilevel"/>
    <w:tmpl w:val="E5DCE824"/>
    <w:lvl w:ilvl="0" w:tplc="5096E3BC">
      <w:start w:val="1"/>
      <w:numFmt w:val="decimal"/>
      <w:lvlText w:val="%1."/>
      <w:lvlJc w:val="left"/>
      <w:pPr>
        <w:ind w:left="624" w:hanging="361"/>
        <w:jc w:val="right"/>
      </w:pPr>
      <w:rPr>
        <w:rFonts w:ascii="Arial MT" w:eastAsia="Arial MT" w:hAnsi="Arial MT" w:cs="Arial MT" w:hint="default"/>
        <w:w w:val="86"/>
        <w:sz w:val="18"/>
        <w:szCs w:val="18"/>
        <w:lang w:val="en-US" w:eastAsia="en-US" w:bidi="ar-SA"/>
      </w:rPr>
    </w:lvl>
    <w:lvl w:ilvl="1" w:tplc="5E6E3F1C">
      <w:numFmt w:val="bullet"/>
      <w:lvlText w:val="•"/>
      <w:lvlJc w:val="left"/>
      <w:pPr>
        <w:ind w:left="1576" w:hanging="361"/>
      </w:pPr>
      <w:rPr>
        <w:rFonts w:hint="default"/>
        <w:lang w:val="en-US" w:eastAsia="en-US" w:bidi="ar-SA"/>
      </w:rPr>
    </w:lvl>
    <w:lvl w:ilvl="2" w:tplc="91F61844">
      <w:numFmt w:val="bullet"/>
      <w:lvlText w:val="•"/>
      <w:lvlJc w:val="left"/>
      <w:pPr>
        <w:ind w:left="2533" w:hanging="361"/>
      </w:pPr>
      <w:rPr>
        <w:rFonts w:hint="default"/>
        <w:lang w:val="en-US" w:eastAsia="en-US" w:bidi="ar-SA"/>
      </w:rPr>
    </w:lvl>
    <w:lvl w:ilvl="3" w:tplc="41E0A4CC">
      <w:numFmt w:val="bullet"/>
      <w:lvlText w:val="•"/>
      <w:lvlJc w:val="left"/>
      <w:pPr>
        <w:ind w:left="3489" w:hanging="361"/>
      </w:pPr>
      <w:rPr>
        <w:rFonts w:hint="default"/>
        <w:lang w:val="en-US" w:eastAsia="en-US" w:bidi="ar-SA"/>
      </w:rPr>
    </w:lvl>
    <w:lvl w:ilvl="4" w:tplc="D2F4762C">
      <w:numFmt w:val="bullet"/>
      <w:lvlText w:val="•"/>
      <w:lvlJc w:val="left"/>
      <w:pPr>
        <w:ind w:left="4446" w:hanging="361"/>
      </w:pPr>
      <w:rPr>
        <w:rFonts w:hint="default"/>
        <w:lang w:val="en-US" w:eastAsia="en-US" w:bidi="ar-SA"/>
      </w:rPr>
    </w:lvl>
    <w:lvl w:ilvl="5" w:tplc="FCE20F4A">
      <w:numFmt w:val="bullet"/>
      <w:lvlText w:val="•"/>
      <w:lvlJc w:val="left"/>
      <w:pPr>
        <w:ind w:left="5402" w:hanging="361"/>
      </w:pPr>
      <w:rPr>
        <w:rFonts w:hint="default"/>
        <w:lang w:val="en-US" w:eastAsia="en-US" w:bidi="ar-SA"/>
      </w:rPr>
    </w:lvl>
    <w:lvl w:ilvl="6" w:tplc="F9281500">
      <w:numFmt w:val="bullet"/>
      <w:lvlText w:val="•"/>
      <w:lvlJc w:val="left"/>
      <w:pPr>
        <w:ind w:left="6359" w:hanging="361"/>
      </w:pPr>
      <w:rPr>
        <w:rFonts w:hint="default"/>
        <w:lang w:val="en-US" w:eastAsia="en-US" w:bidi="ar-SA"/>
      </w:rPr>
    </w:lvl>
    <w:lvl w:ilvl="7" w:tplc="195EA5D6">
      <w:numFmt w:val="bullet"/>
      <w:lvlText w:val="•"/>
      <w:lvlJc w:val="left"/>
      <w:pPr>
        <w:ind w:left="7315" w:hanging="361"/>
      </w:pPr>
      <w:rPr>
        <w:rFonts w:hint="default"/>
        <w:lang w:val="en-US" w:eastAsia="en-US" w:bidi="ar-SA"/>
      </w:rPr>
    </w:lvl>
    <w:lvl w:ilvl="8" w:tplc="933003AC">
      <w:numFmt w:val="bullet"/>
      <w:lvlText w:val="•"/>
      <w:lvlJc w:val="left"/>
      <w:pPr>
        <w:ind w:left="8272" w:hanging="361"/>
      </w:pPr>
      <w:rPr>
        <w:rFonts w:hint="default"/>
        <w:lang w:val="en-US" w:eastAsia="en-US" w:bidi="ar-SA"/>
      </w:rPr>
    </w:lvl>
  </w:abstractNum>
  <w:abstractNum w:abstractNumId="74" w15:restartNumberingAfterBreak="0">
    <w:nsid w:val="5C8E7875"/>
    <w:multiLevelType w:val="hybridMultilevel"/>
    <w:tmpl w:val="DAEE67D4"/>
    <w:lvl w:ilvl="0" w:tplc="8E96A1DE">
      <w:start w:val="1"/>
      <w:numFmt w:val="decimal"/>
      <w:lvlText w:val="%1."/>
      <w:lvlJc w:val="left"/>
      <w:pPr>
        <w:ind w:left="546" w:hanging="361"/>
      </w:pPr>
      <w:rPr>
        <w:rFonts w:ascii="Arial MT" w:eastAsia="Arial MT" w:hAnsi="Arial MT" w:cs="Arial MT" w:hint="default"/>
        <w:w w:val="86"/>
        <w:sz w:val="18"/>
        <w:szCs w:val="18"/>
        <w:lang w:val="en-US" w:eastAsia="en-US" w:bidi="ar-SA"/>
      </w:rPr>
    </w:lvl>
    <w:lvl w:ilvl="1" w:tplc="637269C8">
      <w:numFmt w:val="bullet"/>
      <w:lvlText w:val="•"/>
      <w:lvlJc w:val="left"/>
      <w:pPr>
        <w:ind w:left="1504" w:hanging="361"/>
      </w:pPr>
      <w:rPr>
        <w:rFonts w:hint="default"/>
        <w:lang w:val="en-US" w:eastAsia="en-US" w:bidi="ar-SA"/>
      </w:rPr>
    </w:lvl>
    <w:lvl w:ilvl="2" w:tplc="AAC23E9C">
      <w:numFmt w:val="bullet"/>
      <w:lvlText w:val="•"/>
      <w:lvlJc w:val="left"/>
      <w:pPr>
        <w:ind w:left="2469" w:hanging="361"/>
      </w:pPr>
      <w:rPr>
        <w:rFonts w:hint="default"/>
        <w:lang w:val="en-US" w:eastAsia="en-US" w:bidi="ar-SA"/>
      </w:rPr>
    </w:lvl>
    <w:lvl w:ilvl="3" w:tplc="56F68ED8">
      <w:numFmt w:val="bullet"/>
      <w:lvlText w:val="•"/>
      <w:lvlJc w:val="left"/>
      <w:pPr>
        <w:ind w:left="3433" w:hanging="361"/>
      </w:pPr>
      <w:rPr>
        <w:rFonts w:hint="default"/>
        <w:lang w:val="en-US" w:eastAsia="en-US" w:bidi="ar-SA"/>
      </w:rPr>
    </w:lvl>
    <w:lvl w:ilvl="4" w:tplc="6590DAA8">
      <w:numFmt w:val="bullet"/>
      <w:lvlText w:val="•"/>
      <w:lvlJc w:val="left"/>
      <w:pPr>
        <w:ind w:left="4398" w:hanging="361"/>
      </w:pPr>
      <w:rPr>
        <w:rFonts w:hint="default"/>
        <w:lang w:val="en-US" w:eastAsia="en-US" w:bidi="ar-SA"/>
      </w:rPr>
    </w:lvl>
    <w:lvl w:ilvl="5" w:tplc="E048CE9A">
      <w:numFmt w:val="bullet"/>
      <w:lvlText w:val="•"/>
      <w:lvlJc w:val="left"/>
      <w:pPr>
        <w:ind w:left="5362" w:hanging="361"/>
      </w:pPr>
      <w:rPr>
        <w:rFonts w:hint="default"/>
        <w:lang w:val="en-US" w:eastAsia="en-US" w:bidi="ar-SA"/>
      </w:rPr>
    </w:lvl>
    <w:lvl w:ilvl="6" w:tplc="6F36D09E">
      <w:numFmt w:val="bullet"/>
      <w:lvlText w:val="•"/>
      <w:lvlJc w:val="left"/>
      <w:pPr>
        <w:ind w:left="6327" w:hanging="361"/>
      </w:pPr>
      <w:rPr>
        <w:rFonts w:hint="default"/>
        <w:lang w:val="en-US" w:eastAsia="en-US" w:bidi="ar-SA"/>
      </w:rPr>
    </w:lvl>
    <w:lvl w:ilvl="7" w:tplc="D54A0ADE">
      <w:numFmt w:val="bullet"/>
      <w:lvlText w:val="•"/>
      <w:lvlJc w:val="left"/>
      <w:pPr>
        <w:ind w:left="7291" w:hanging="361"/>
      </w:pPr>
      <w:rPr>
        <w:rFonts w:hint="default"/>
        <w:lang w:val="en-US" w:eastAsia="en-US" w:bidi="ar-SA"/>
      </w:rPr>
    </w:lvl>
    <w:lvl w:ilvl="8" w:tplc="2F2AB80C">
      <w:numFmt w:val="bullet"/>
      <w:lvlText w:val="•"/>
      <w:lvlJc w:val="left"/>
      <w:pPr>
        <w:ind w:left="8256" w:hanging="361"/>
      </w:pPr>
      <w:rPr>
        <w:rFonts w:hint="default"/>
        <w:lang w:val="en-US" w:eastAsia="en-US" w:bidi="ar-SA"/>
      </w:rPr>
    </w:lvl>
  </w:abstractNum>
  <w:abstractNum w:abstractNumId="75" w15:restartNumberingAfterBreak="0">
    <w:nsid w:val="5D3E4EB8"/>
    <w:multiLevelType w:val="hybridMultilevel"/>
    <w:tmpl w:val="43F4643C"/>
    <w:lvl w:ilvl="0" w:tplc="DF2080FE">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06068D5E">
      <w:numFmt w:val="bullet"/>
      <w:lvlText w:val="•"/>
      <w:lvlJc w:val="left"/>
      <w:pPr>
        <w:ind w:left="1079" w:hanging="488"/>
      </w:pPr>
      <w:rPr>
        <w:rFonts w:hint="default"/>
        <w:lang w:val="en-US" w:eastAsia="en-US" w:bidi="ar-SA"/>
      </w:rPr>
    </w:lvl>
    <w:lvl w:ilvl="2" w:tplc="CBD06F94">
      <w:numFmt w:val="bullet"/>
      <w:lvlText w:val="•"/>
      <w:lvlJc w:val="left"/>
      <w:pPr>
        <w:ind w:left="1498" w:hanging="488"/>
      </w:pPr>
      <w:rPr>
        <w:rFonts w:hint="default"/>
        <w:lang w:val="en-US" w:eastAsia="en-US" w:bidi="ar-SA"/>
      </w:rPr>
    </w:lvl>
    <w:lvl w:ilvl="3" w:tplc="02A6DA54">
      <w:numFmt w:val="bullet"/>
      <w:lvlText w:val="•"/>
      <w:lvlJc w:val="left"/>
      <w:pPr>
        <w:ind w:left="1918" w:hanging="488"/>
      </w:pPr>
      <w:rPr>
        <w:rFonts w:hint="default"/>
        <w:lang w:val="en-US" w:eastAsia="en-US" w:bidi="ar-SA"/>
      </w:rPr>
    </w:lvl>
    <w:lvl w:ilvl="4" w:tplc="66F4FB3A">
      <w:numFmt w:val="bullet"/>
      <w:lvlText w:val="•"/>
      <w:lvlJc w:val="left"/>
      <w:pPr>
        <w:ind w:left="2337" w:hanging="488"/>
      </w:pPr>
      <w:rPr>
        <w:rFonts w:hint="default"/>
        <w:lang w:val="en-US" w:eastAsia="en-US" w:bidi="ar-SA"/>
      </w:rPr>
    </w:lvl>
    <w:lvl w:ilvl="5" w:tplc="62DC3242">
      <w:numFmt w:val="bullet"/>
      <w:lvlText w:val="•"/>
      <w:lvlJc w:val="left"/>
      <w:pPr>
        <w:ind w:left="2757" w:hanging="488"/>
      </w:pPr>
      <w:rPr>
        <w:rFonts w:hint="default"/>
        <w:lang w:val="en-US" w:eastAsia="en-US" w:bidi="ar-SA"/>
      </w:rPr>
    </w:lvl>
    <w:lvl w:ilvl="6" w:tplc="559228DA">
      <w:numFmt w:val="bullet"/>
      <w:lvlText w:val="•"/>
      <w:lvlJc w:val="left"/>
      <w:pPr>
        <w:ind w:left="3176" w:hanging="488"/>
      </w:pPr>
      <w:rPr>
        <w:rFonts w:hint="default"/>
        <w:lang w:val="en-US" w:eastAsia="en-US" w:bidi="ar-SA"/>
      </w:rPr>
    </w:lvl>
    <w:lvl w:ilvl="7" w:tplc="C0A2A202">
      <w:numFmt w:val="bullet"/>
      <w:lvlText w:val="•"/>
      <w:lvlJc w:val="left"/>
      <w:pPr>
        <w:ind w:left="3596" w:hanging="488"/>
      </w:pPr>
      <w:rPr>
        <w:rFonts w:hint="default"/>
        <w:lang w:val="en-US" w:eastAsia="en-US" w:bidi="ar-SA"/>
      </w:rPr>
    </w:lvl>
    <w:lvl w:ilvl="8" w:tplc="C18A7BD0">
      <w:numFmt w:val="bullet"/>
      <w:lvlText w:val="•"/>
      <w:lvlJc w:val="left"/>
      <w:pPr>
        <w:ind w:left="4015" w:hanging="488"/>
      </w:pPr>
      <w:rPr>
        <w:rFonts w:hint="default"/>
        <w:lang w:val="en-US" w:eastAsia="en-US" w:bidi="ar-SA"/>
      </w:rPr>
    </w:lvl>
  </w:abstractNum>
  <w:abstractNum w:abstractNumId="76" w15:restartNumberingAfterBreak="0">
    <w:nsid w:val="5E825975"/>
    <w:multiLevelType w:val="hybridMultilevel"/>
    <w:tmpl w:val="5058BBEA"/>
    <w:lvl w:ilvl="0" w:tplc="7BD2ABC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E1C697E">
      <w:numFmt w:val="bullet"/>
      <w:lvlText w:val="•"/>
      <w:lvlJc w:val="left"/>
      <w:pPr>
        <w:ind w:left="1079" w:hanging="488"/>
      </w:pPr>
      <w:rPr>
        <w:rFonts w:hint="default"/>
        <w:lang w:val="en-US" w:eastAsia="en-US" w:bidi="ar-SA"/>
      </w:rPr>
    </w:lvl>
    <w:lvl w:ilvl="2" w:tplc="7730F956">
      <w:numFmt w:val="bullet"/>
      <w:lvlText w:val="•"/>
      <w:lvlJc w:val="left"/>
      <w:pPr>
        <w:ind w:left="1498" w:hanging="488"/>
      </w:pPr>
      <w:rPr>
        <w:rFonts w:hint="default"/>
        <w:lang w:val="en-US" w:eastAsia="en-US" w:bidi="ar-SA"/>
      </w:rPr>
    </w:lvl>
    <w:lvl w:ilvl="3" w:tplc="1AD481CC">
      <w:numFmt w:val="bullet"/>
      <w:lvlText w:val="•"/>
      <w:lvlJc w:val="left"/>
      <w:pPr>
        <w:ind w:left="1918" w:hanging="488"/>
      </w:pPr>
      <w:rPr>
        <w:rFonts w:hint="default"/>
        <w:lang w:val="en-US" w:eastAsia="en-US" w:bidi="ar-SA"/>
      </w:rPr>
    </w:lvl>
    <w:lvl w:ilvl="4" w:tplc="F5C4FD2E">
      <w:numFmt w:val="bullet"/>
      <w:lvlText w:val="•"/>
      <w:lvlJc w:val="left"/>
      <w:pPr>
        <w:ind w:left="2337" w:hanging="488"/>
      </w:pPr>
      <w:rPr>
        <w:rFonts w:hint="default"/>
        <w:lang w:val="en-US" w:eastAsia="en-US" w:bidi="ar-SA"/>
      </w:rPr>
    </w:lvl>
    <w:lvl w:ilvl="5" w:tplc="71F67EBE">
      <w:numFmt w:val="bullet"/>
      <w:lvlText w:val="•"/>
      <w:lvlJc w:val="left"/>
      <w:pPr>
        <w:ind w:left="2757" w:hanging="488"/>
      </w:pPr>
      <w:rPr>
        <w:rFonts w:hint="default"/>
        <w:lang w:val="en-US" w:eastAsia="en-US" w:bidi="ar-SA"/>
      </w:rPr>
    </w:lvl>
    <w:lvl w:ilvl="6" w:tplc="CFFC7816">
      <w:numFmt w:val="bullet"/>
      <w:lvlText w:val="•"/>
      <w:lvlJc w:val="left"/>
      <w:pPr>
        <w:ind w:left="3176" w:hanging="488"/>
      </w:pPr>
      <w:rPr>
        <w:rFonts w:hint="default"/>
        <w:lang w:val="en-US" w:eastAsia="en-US" w:bidi="ar-SA"/>
      </w:rPr>
    </w:lvl>
    <w:lvl w:ilvl="7" w:tplc="77520BD0">
      <w:numFmt w:val="bullet"/>
      <w:lvlText w:val="•"/>
      <w:lvlJc w:val="left"/>
      <w:pPr>
        <w:ind w:left="3596" w:hanging="488"/>
      </w:pPr>
      <w:rPr>
        <w:rFonts w:hint="default"/>
        <w:lang w:val="en-US" w:eastAsia="en-US" w:bidi="ar-SA"/>
      </w:rPr>
    </w:lvl>
    <w:lvl w:ilvl="8" w:tplc="A30C73C4">
      <w:numFmt w:val="bullet"/>
      <w:lvlText w:val="•"/>
      <w:lvlJc w:val="left"/>
      <w:pPr>
        <w:ind w:left="4015" w:hanging="488"/>
      </w:pPr>
      <w:rPr>
        <w:rFonts w:hint="default"/>
        <w:lang w:val="en-US" w:eastAsia="en-US" w:bidi="ar-SA"/>
      </w:rPr>
    </w:lvl>
  </w:abstractNum>
  <w:abstractNum w:abstractNumId="77" w15:restartNumberingAfterBreak="0">
    <w:nsid w:val="5EB62592"/>
    <w:multiLevelType w:val="hybridMultilevel"/>
    <w:tmpl w:val="2AD22A18"/>
    <w:lvl w:ilvl="0" w:tplc="6486D0E8">
      <w:numFmt w:val="bullet"/>
      <w:lvlText w:val="●"/>
      <w:lvlJc w:val="left"/>
      <w:pPr>
        <w:ind w:left="428" w:hanging="266"/>
      </w:pPr>
      <w:rPr>
        <w:rFonts w:hint="default"/>
        <w:w w:val="82"/>
        <w:lang w:val="en-US" w:eastAsia="en-US" w:bidi="ar-SA"/>
      </w:rPr>
    </w:lvl>
    <w:lvl w:ilvl="1" w:tplc="F76C70CE">
      <w:numFmt w:val="bullet"/>
      <w:lvlText w:val="•"/>
      <w:lvlJc w:val="left"/>
      <w:pPr>
        <w:ind w:left="863" w:hanging="266"/>
      </w:pPr>
      <w:rPr>
        <w:rFonts w:hint="default"/>
        <w:lang w:val="en-US" w:eastAsia="en-US" w:bidi="ar-SA"/>
      </w:rPr>
    </w:lvl>
    <w:lvl w:ilvl="2" w:tplc="1840B456">
      <w:numFmt w:val="bullet"/>
      <w:lvlText w:val="•"/>
      <w:lvlJc w:val="left"/>
      <w:pPr>
        <w:ind w:left="1307" w:hanging="266"/>
      </w:pPr>
      <w:rPr>
        <w:rFonts w:hint="default"/>
        <w:lang w:val="en-US" w:eastAsia="en-US" w:bidi="ar-SA"/>
      </w:rPr>
    </w:lvl>
    <w:lvl w:ilvl="3" w:tplc="CD441D7E">
      <w:numFmt w:val="bullet"/>
      <w:lvlText w:val="•"/>
      <w:lvlJc w:val="left"/>
      <w:pPr>
        <w:ind w:left="1750" w:hanging="266"/>
      </w:pPr>
      <w:rPr>
        <w:rFonts w:hint="default"/>
        <w:lang w:val="en-US" w:eastAsia="en-US" w:bidi="ar-SA"/>
      </w:rPr>
    </w:lvl>
    <w:lvl w:ilvl="4" w:tplc="CA884D42">
      <w:numFmt w:val="bullet"/>
      <w:lvlText w:val="•"/>
      <w:lvlJc w:val="left"/>
      <w:pPr>
        <w:ind w:left="2194" w:hanging="266"/>
      </w:pPr>
      <w:rPr>
        <w:rFonts w:hint="default"/>
        <w:lang w:val="en-US" w:eastAsia="en-US" w:bidi="ar-SA"/>
      </w:rPr>
    </w:lvl>
    <w:lvl w:ilvl="5" w:tplc="4A7492F8">
      <w:numFmt w:val="bullet"/>
      <w:lvlText w:val="•"/>
      <w:lvlJc w:val="left"/>
      <w:pPr>
        <w:ind w:left="2637" w:hanging="266"/>
      </w:pPr>
      <w:rPr>
        <w:rFonts w:hint="default"/>
        <w:lang w:val="en-US" w:eastAsia="en-US" w:bidi="ar-SA"/>
      </w:rPr>
    </w:lvl>
    <w:lvl w:ilvl="6" w:tplc="B3348074">
      <w:numFmt w:val="bullet"/>
      <w:lvlText w:val="•"/>
      <w:lvlJc w:val="left"/>
      <w:pPr>
        <w:ind w:left="3081" w:hanging="266"/>
      </w:pPr>
      <w:rPr>
        <w:rFonts w:hint="default"/>
        <w:lang w:val="en-US" w:eastAsia="en-US" w:bidi="ar-SA"/>
      </w:rPr>
    </w:lvl>
    <w:lvl w:ilvl="7" w:tplc="632C0C78">
      <w:numFmt w:val="bullet"/>
      <w:lvlText w:val="•"/>
      <w:lvlJc w:val="left"/>
      <w:pPr>
        <w:ind w:left="3524" w:hanging="266"/>
      </w:pPr>
      <w:rPr>
        <w:rFonts w:hint="default"/>
        <w:lang w:val="en-US" w:eastAsia="en-US" w:bidi="ar-SA"/>
      </w:rPr>
    </w:lvl>
    <w:lvl w:ilvl="8" w:tplc="9FCCBDF2">
      <w:numFmt w:val="bullet"/>
      <w:lvlText w:val="•"/>
      <w:lvlJc w:val="left"/>
      <w:pPr>
        <w:ind w:left="3968" w:hanging="266"/>
      </w:pPr>
      <w:rPr>
        <w:rFonts w:hint="default"/>
        <w:lang w:val="en-US" w:eastAsia="en-US" w:bidi="ar-SA"/>
      </w:rPr>
    </w:lvl>
  </w:abstractNum>
  <w:abstractNum w:abstractNumId="78" w15:restartNumberingAfterBreak="0">
    <w:nsid w:val="5ECA267C"/>
    <w:multiLevelType w:val="hybridMultilevel"/>
    <w:tmpl w:val="18141904"/>
    <w:lvl w:ilvl="0" w:tplc="356262D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B0F0982E">
      <w:numFmt w:val="bullet"/>
      <w:lvlText w:val="•"/>
      <w:lvlJc w:val="left"/>
      <w:pPr>
        <w:ind w:left="1079" w:hanging="488"/>
      </w:pPr>
      <w:rPr>
        <w:rFonts w:hint="default"/>
        <w:lang w:val="en-US" w:eastAsia="en-US" w:bidi="ar-SA"/>
      </w:rPr>
    </w:lvl>
    <w:lvl w:ilvl="2" w:tplc="CBF0678C">
      <w:numFmt w:val="bullet"/>
      <w:lvlText w:val="•"/>
      <w:lvlJc w:val="left"/>
      <w:pPr>
        <w:ind w:left="1498" w:hanging="488"/>
      </w:pPr>
      <w:rPr>
        <w:rFonts w:hint="default"/>
        <w:lang w:val="en-US" w:eastAsia="en-US" w:bidi="ar-SA"/>
      </w:rPr>
    </w:lvl>
    <w:lvl w:ilvl="3" w:tplc="D6287140">
      <w:numFmt w:val="bullet"/>
      <w:lvlText w:val="•"/>
      <w:lvlJc w:val="left"/>
      <w:pPr>
        <w:ind w:left="1918" w:hanging="488"/>
      </w:pPr>
      <w:rPr>
        <w:rFonts w:hint="default"/>
        <w:lang w:val="en-US" w:eastAsia="en-US" w:bidi="ar-SA"/>
      </w:rPr>
    </w:lvl>
    <w:lvl w:ilvl="4" w:tplc="4006BBCC">
      <w:numFmt w:val="bullet"/>
      <w:lvlText w:val="•"/>
      <w:lvlJc w:val="left"/>
      <w:pPr>
        <w:ind w:left="2337" w:hanging="488"/>
      </w:pPr>
      <w:rPr>
        <w:rFonts w:hint="default"/>
        <w:lang w:val="en-US" w:eastAsia="en-US" w:bidi="ar-SA"/>
      </w:rPr>
    </w:lvl>
    <w:lvl w:ilvl="5" w:tplc="1FA0B5FC">
      <w:numFmt w:val="bullet"/>
      <w:lvlText w:val="•"/>
      <w:lvlJc w:val="left"/>
      <w:pPr>
        <w:ind w:left="2757" w:hanging="488"/>
      </w:pPr>
      <w:rPr>
        <w:rFonts w:hint="default"/>
        <w:lang w:val="en-US" w:eastAsia="en-US" w:bidi="ar-SA"/>
      </w:rPr>
    </w:lvl>
    <w:lvl w:ilvl="6" w:tplc="0246A6CE">
      <w:numFmt w:val="bullet"/>
      <w:lvlText w:val="•"/>
      <w:lvlJc w:val="left"/>
      <w:pPr>
        <w:ind w:left="3176" w:hanging="488"/>
      </w:pPr>
      <w:rPr>
        <w:rFonts w:hint="default"/>
        <w:lang w:val="en-US" w:eastAsia="en-US" w:bidi="ar-SA"/>
      </w:rPr>
    </w:lvl>
    <w:lvl w:ilvl="7" w:tplc="A7EED1B0">
      <w:numFmt w:val="bullet"/>
      <w:lvlText w:val="•"/>
      <w:lvlJc w:val="left"/>
      <w:pPr>
        <w:ind w:left="3596" w:hanging="488"/>
      </w:pPr>
      <w:rPr>
        <w:rFonts w:hint="default"/>
        <w:lang w:val="en-US" w:eastAsia="en-US" w:bidi="ar-SA"/>
      </w:rPr>
    </w:lvl>
    <w:lvl w:ilvl="8" w:tplc="D4C631FE">
      <w:numFmt w:val="bullet"/>
      <w:lvlText w:val="•"/>
      <w:lvlJc w:val="left"/>
      <w:pPr>
        <w:ind w:left="4015" w:hanging="488"/>
      </w:pPr>
      <w:rPr>
        <w:rFonts w:hint="default"/>
        <w:lang w:val="en-US" w:eastAsia="en-US" w:bidi="ar-SA"/>
      </w:rPr>
    </w:lvl>
  </w:abstractNum>
  <w:abstractNum w:abstractNumId="79" w15:restartNumberingAfterBreak="0">
    <w:nsid w:val="62BC1CCA"/>
    <w:multiLevelType w:val="hybridMultilevel"/>
    <w:tmpl w:val="6070079C"/>
    <w:lvl w:ilvl="0" w:tplc="46524B1C">
      <w:start w:val="1"/>
      <w:numFmt w:val="decimal"/>
      <w:lvlText w:val="%1."/>
      <w:lvlJc w:val="left"/>
      <w:pPr>
        <w:ind w:left="474" w:hanging="360"/>
      </w:pPr>
      <w:rPr>
        <w:rFonts w:ascii="Arial MT" w:eastAsia="Arial MT" w:hAnsi="Arial MT" w:cs="Arial MT" w:hint="default"/>
        <w:w w:val="86"/>
        <w:sz w:val="18"/>
        <w:szCs w:val="18"/>
        <w:lang w:val="en-US" w:eastAsia="en-US" w:bidi="ar-SA"/>
      </w:rPr>
    </w:lvl>
    <w:lvl w:ilvl="1" w:tplc="DBCCBF2A">
      <w:numFmt w:val="bullet"/>
      <w:lvlText w:val="•"/>
      <w:lvlJc w:val="left"/>
      <w:pPr>
        <w:ind w:left="1450" w:hanging="360"/>
      </w:pPr>
      <w:rPr>
        <w:rFonts w:hint="default"/>
        <w:lang w:val="en-US" w:eastAsia="en-US" w:bidi="ar-SA"/>
      </w:rPr>
    </w:lvl>
    <w:lvl w:ilvl="2" w:tplc="59F22544">
      <w:numFmt w:val="bullet"/>
      <w:lvlText w:val="•"/>
      <w:lvlJc w:val="left"/>
      <w:pPr>
        <w:ind w:left="2421" w:hanging="360"/>
      </w:pPr>
      <w:rPr>
        <w:rFonts w:hint="default"/>
        <w:lang w:val="en-US" w:eastAsia="en-US" w:bidi="ar-SA"/>
      </w:rPr>
    </w:lvl>
    <w:lvl w:ilvl="3" w:tplc="FBA20784">
      <w:numFmt w:val="bullet"/>
      <w:lvlText w:val="•"/>
      <w:lvlJc w:val="left"/>
      <w:pPr>
        <w:ind w:left="3391" w:hanging="360"/>
      </w:pPr>
      <w:rPr>
        <w:rFonts w:hint="default"/>
        <w:lang w:val="en-US" w:eastAsia="en-US" w:bidi="ar-SA"/>
      </w:rPr>
    </w:lvl>
    <w:lvl w:ilvl="4" w:tplc="BA0A9240">
      <w:numFmt w:val="bullet"/>
      <w:lvlText w:val="•"/>
      <w:lvlJc w:val="left"/>
      <w:pPr>
        <w:ind w:left="4362" w:hanging="360"/>
      </w:pPr>
      <w:rPr>
        <w:rFonts w:hint="default"/>
        <w:lang w:val="en-US" w:eastAsia="en-US" w:bidi="ar-SA"/>
      </w:rPr>
    </w:lvl>
    <w:lvl w:ilvl="5" w:tplc="1FEADB96">
      <w:numFmt w:val="bullet"/>
      <w:lvlText w:val="•"/>
      <w:lvlJc w:val="left"/>
      <w:pPr>
        <w:ind w:left="5332" w:hanging="360"/>
      </w:pPr>
      <w:rPr>
        <w:rFonts w:hint="default"/>
        <w:lang w:val="en-US" w:eastAsia="en-US" w:bidi="ar-SA"/>
      </w:rPr>
    </w:lvl>
    <w:lvl w:ilvl="6" w:tplc="B18CCC26">
      <w:numFmt w:val="bullet"/>
      <w:lvlText w:val="•"/>
      <w:lvlJc w:val="left"/>
      <w:pPr>
        <w:ind w:left="6303" w:hanging="360"/>
      </w:pPr>
      <w:rPr>
        <w:rFonts w:hint="default"/>
        <w:lang w:val="en-US" w:eastAsia="en-US" w:bidi="ar-SA"/>
      </w:rPr>
    </w:lvl>
    <w:lvl w:ilvl="7" w:tplc="4F96BBC0">
      <w:numFmt w:val="bullet"/>
      <w:lvlText w:val="•"/>
      <w:lvlJc w:val="left"/>
      <w:pPr>
        <w:ind w:left="7273" w:hanging="360"/>
      </w:pPr>
      <w:rPr>
        <w:rFonts w:hint="default"/>
        <w:lang w:val="en-US" w:eastAsia="en-US" w:bidi="ar-SA"/>
      </w:rPr>
    </w:lvl>
    <w:lvl w:ilvl="8" w:tplc="60D8A0DC">
      <w:numFmt w:val="bullet"/>
      <w:lvlText w:val="•"/>
      <w:lvlJc w:val="left"/>
      <w:pPr>
        <w:ind w:left="8244" w:hanging="360"/>
      </w:pPr>
      <w:rPr>
        <w:rFonts w:hint="default"/>
        <w:lang w:val="en-US" w:eastAsia="en-US" w:bidi="ar-SA"/>
      </w:rPr>
    </w:lvl>
  </w:abstractNum>
  <w:abstractNum w:abstractNumId="80" w15:restartNumberingAfterBreak="0">
    <w:nsid w:val="64805FA2"/>
    <w:multiLevelType w:val="hybridMultilevel"/>
    <w:tmpl w:val="2A32456A"/>
    <w:lvl w:ilvl="0" w:tplc="468A978A">
      <w:start w:val="1"/>
      <w:numFmt w:val="decimal"/>
      <w:lvlText w:val="(%1)"/>
      <w:lvlJc w:val="left"/>
      <w:pPr>
        <w:ind w:left="753" w:hanging="488"/>
        <w:jc w:val="right"/>
      </w:pPr>
      <w:rPr>
        <w:rFonts w:ascii="Arial MT" w:eastAsia="Arial MT" w:hAnsi="Arial MT" w:cs="Arial MT" w:hint="default"/>
        <w:w w:val="93"/>
        <w:sz w:val="19"/>
        <w:szCs w:val="19"/>
        <w:lang w:val="en-US" w:eastAsia="en-US" w:bidi="ar-SA"/>
      </w:rPr>
    </w:lvl>
    <w:lvl w:ilvl="1" w:tplc="245A02EC">
      <w:numFmt w:val="bullet"/>
      <w:lvlText w:val="•"/>
      <w:lvlJc w:val="left"/>
      <w:pPr>
        <w:ind w:left="1169" w:hanging="488"/>
      </w:pPr>
      <w:rPr>
        <w:rFonts w:hint="default"/>
        <w:lang w:val="en-US" w:eastAsia="en-US" w:bidi="ar-SA"/>
      </w:rPr>
    </w:lvl>
    <w:lvl w:ilvl="2" w:tplc="53D0BFC6">
      <w:numFmt w:val="bullet"/>
      <w:lvlText w:val="•"/>
      <w:lvlJc w:val="left"/>
      <w:pPr>
        <w:ind w:left="1578" w:hanging="488"/>
      </w:pPr>
      <w:rPr>
        <w:rFonts w:hint="default"/>
        <w:lang w:val="en-US" w:eastAsia="en-US" w:bidi="ar-SA"/>
      </w:rPr>
    </w:lvl>
    <w:lvl w:ilvl="3" w:tplc="9A5063F2">
      <w:numFmt w:val="bullet"/>
      <w:lvlText w:val="•"/>
      <w:lvlJc w:val="left"/>
      <w:pPr>
        <w:ind w:left="1988" w:hanging="488"/>
      </w:pPr>
      <w:rPr>
        <w:rFonts w:hint="default"/>
        <w:lang w:val="en-US" w:eastAsia="en-US" w:bidi="ar-SA"/>
      </w:rPr>
    </w:lvl>
    <w:lvl w:ilvl="4" w:tplc="9176FE18">
      <w:numFmt w:val="bullet"/>
      <w:lvlText w:val="•"/>
      <w:lvlJc w:val="left"/>
      <w:pPr>
        <w:ind w:left="2397" w:hanging="488"/>
      </w:pPr>
      <w:rPr>
        <w:rFonts w:hint="default"/>
        <w:lang w:val="en-US" w:eastAsia="en-US" w:bidi="ar-SA"/>
      </w:rPr>
    </w:lvl>
    <w:lvl w:ilvl="5" w:tplc="A46C44B0">
      <w:numFmt w:val="bullet"/>
      <w:lvlText w:val="•"/>
      <w:lvlJc w:val="left"/>
      <w:pPr>
        <w:ind w:left="2807" w:hanging="488"/>
      </w:pPr>
      <w:rPr>
        <w:rFonts w:hint="default"/>
        <w:lang w:val="en-US" w:eastAsia="en-US" w:bidi="ar-SA"/>
      </w:rPr>
    </w:lvl>
    <w:lvl w:ilvl="6" w:tplc="8EF00396">
      <w:numFmt w:val="bullet"/>
      <w:lvlText w:val="•"/>
      <w:lvlJc w:val="left"/>
      <w:pPr>
        <w:ind w:left="3216" w:hanging="488"/>
      </w:pPr>
      <w:rPr>
        <w:rFonts w:hint="default"/>
        <w:lang w:val="en-US" w:eastAsia="en-US" w:bidi="ar-SA"/>
      </w:rPr>
    </w:lvl>
    <w:lvl w:ilvl="7" w:tplc="D9E81CD2">
      <w:numFmt w:val="bullet"/>
      <w:lvlText w:val="•"/>
      <w:lvlJc w:val="left"/>
      <w:pPr>
        <w:ind w:left="3626" w:hanging="488"/>
      </w:pPr>
      <w:rPr>
        <w:rFonts w:hint="default"/>
        <w:lang w:val="en-US" w:eastAsia="en-US" w:bidi="ar-SA"/>
      </w:rPr>
    </w:lvl>
    <w:lvl w:ilvl="8" w:tplc="01BCD2BA">
      <w:numFmt w:val="bullet"/>
      <w:lvlText w:val="•"/>
      <w:lvlJc w:val="left"/>
      <w:pPr>
        <w:ind w:left="4035" w:hanging="488"/>
      </w:pPr>
      <w:rPr>
        <w:rFonts w:hint="default"/>
        <w:lang w:val="en-US" w:eastAsia="en-US" w:bidi="ar-SA"/>
      </w:rPr>
    </w:lvl>
  </w:abstractNum>
  <w:abstractNum w:abstractNumId="81" w15:restartNumberingAfterBreak="0">
    <w:nsid w:val="64FE3EBC"/>
    <w:multiLevelType w:val="hybridMultilevel"/>
    <w:tmpl w:val="D6BEBE10"/>
    <w:lvl w:ilvl="0" w:tplc="DEAC1A4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40C07F32">
      <w:numFmt w:val="bullet"/>
      <w:lvlText w:val="•"/>
      <w:lvlJc w:val="left"/>
      <w:pPr>
        <w:ind w:left="1098" w:hanging="488"/>
      </w:pPr>
      <w:rPr>
        <w:rFonts w:hint="default"/>
        <w:lang w:val="en-US" w:eastAsia="en-US" w:bidi="ar-SA"/>
      </w:rPr>
    </w:lvl>
    <w:lvl w:ilvl="2" w:tplc="0F48B826">
      <w:numFmt w:val="bullet"/>
      <w:lvlText w:val="•"/>
      <w:lvlJc w:val="left"/>
      <w:pPr>
        <w:ind w:left="1537" w:hanging="488"/>
      </w:pPr>
      <w:rPr>
        <w:rFonts w:hint="default"/>
        <w:lang w:val="en-US" w:eastAsia="en-US" w:bidi="ar-SA"/>
      </w:rPr>
    </w:lvl>
    <w:lvl w:ilvl="3" w:tplc="2D5A416E">
      <w:numFmt w:val="bullet"/>
      <w:lvlText w:val="•"/>
      <w:lvlJc w:val="left"/>
      <w:pPr>
        <w:ind w:left="1976" w:hanging="488"/>
      </w:pPr>
      <w:rPr>
        <w:rFonts w:hint="default"/>
        <w:lang w:val="en-US" w:eastAsia="en-US" w:bidi="ar-SA"/>
      </w:rPr>
    </w:lvl>
    <w:lvl w:ilvl="4" w:tplc="70A861B4">
      <w:numFmt w:val="bullet"/>
      <w:lvlText w:val="•"/>
      <w:lvlJc w:val="left"/>
      <w:pPr>
        <w:ind w:left="2415" w:hanging="488"/>
      </w:pPr>
      <w:rPr>
        <w:rFonts w:hint="default"/>
        <w:lang w:val="en-US" w:eastAsia="en-US" w:bidi="ar-SA"/>
      </w:rPr>
    </w:lvl>
    <w:lvl w:ilvl="5" w:tplc="D168FC9A">
      <w:numFmt w:val="bullet"/>
      <w:lvlText w:val="•"/>
      <w:lvlJc w:val="left"/>
      <w:pPr>
        <w:ind w:left="2854" w:hanging="488"/>
      </w:pPr>
      <w:rPr>
        <w:rFonts w:hint="default"/>
        <w:lang w:val="en-US" w:eastAsia="en-US" w:bidi="ar-SA"/>
      </w:rPr>
    </w:lvl>
    <w:lvl w:ilvl="6" w:tplc="420E8CC0">
      <w:numFmt w:val="bullet"/>
      <w:lvlText w:val="•"/>
      <w:lvlJc w:val="left"/>
      <w:pPr>
        <w:ind w:left="3292" w:hanging="488"/>
      </w:pPr>
      <w:rPr>
        <w:rFonts w:hint="default"/>
        <w:lang w:val="en-US" w:eastAsia="en-US" w:bidi="ar-SA"/>
      </w:rPr>
    </w:lvl>
    <w:lvl w:ilvl="7" w:tplc="2158A09A">
      <w:numFmt w:val="bullet"/>
      <w:lvlText w:val="•"/>
      <w:lvlJc w:val="left"/>
      <w:pPr>
        <w:ind w:left="3731" w:hanging="488"/>
      </w:pPr>
      <w:rPr>
        <w:rFonts w:hint="default"/>
        <w:lang w:val="en-US" w:eastAsia="en-US" w:bidi="ar-SA"/>
      </w:rPr>
    </w:lvl>
    <w:lvl w:ilvl="8" w:tplc="9D1CE642">
      <w:numFmt w:val="bullet"/>
      <w:lvlText w:val="•"/>
      <w:lvlJc w:val="left"/>
      <w:pPr>
        <w:ind w:left="4170" w:hanging="488"/>
      </w:pPr>
      <w:rPr>
        <w:rFonts w:hint="default"/>
        <w:lang w:val="en-US" w:eastAsia="en-US" w:bidi="ar-SA"/>
      </w:rPr>
    </w:lvl>
  </w:abstractNum>
  <w:abstractNum w:abstractNumId="82" w15:restartNumberingAfterBreak="0">
    <w:nsid w:val="65BB751C"/>
    <w:multiLevelType w:val="hybridMultilevel"/>
    <w:tmpl w:val="E322551E"/>
    <w:lvl w:ilvl="0" w:tplc="F2206F2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8BF850C4">
      <w:numFmt w:val="bullet"/>
      <w:lvlText w:val="•"/>
      <w:lvlJc w:val="left"/>
      <w:pPr>
        <w:ind w:left="1079" w:hanging="488"/>
      </w:pPr>
      <w:rPr>
        <w:rFonts w:hint="default"/>
        <w:lang w:val="en-US" w:eastAsia="en-US" w:bidi="ar-SA"/>
      </w:rPr>
    </w:lvl>
    <w:lvl w:ilvl="2" w:tplc="F57AD6E6">
      <w:numFmt w:val="bullet"/>
      <w:lvlText w:val="•"/>
      <w:lvlJc w:val="left"/>
      <w:pPr>
        <w:ind w:left="1498" w:hanging="488"/>
      </w:pPr>
      <w:rPr>
        <w:rFonts w:hint="default"/>
        <w:lang w:val="en-US" w:eastAsia="en-US" w:bidi="ar-SA"/>
      </w:rPr>
    </w:lvl>
    <w:lvl w:ilvl="3" w:tplc="F072F0F8">
      <w:numFmt w:val="bullet"/>
      <w:lvlText w:val="•"/>
      <w:lvlJc w:val="left"/>
      <w:pPr>
        <w:ind w:left="1918" w:hanging="488"/>
      </w:pPr>
      <w:rPr>
        <w:rFonts w:hint="default"/>
        <w:lang w:val="en-US" w:eastAsia="en-US" w:bidi="ar-SA"/>
      </w:rPr>
    </w:lvl>
    <w:lvl w:ilvl="4" w:tplc="EE70DE9C">
      <w:numFmt w:val="bullet"/>
      <w:lvlText w:val="•"/>
      <w:lvlJc w:val="left"/>
      <w:pPr>
        <w:ind w:left="2337" w:hanging="488"/>
      </w:pPr>
      <w:rPr>
        <w:rFonts w:hint="default"/>
        <w:lang w:val="en-US" w:eastAsia="en-US" w:bidi="ar-SA"/>
      </w:rPr>
    </w:lvl>
    <w:lvl w:ilvl="5" w:tplc="B3C4DBF4">
      <w:numFmt w:val="bullet"/>
      <w:lvlText w:val="•"/>
      <w:lvlJc w:val="left"/>
      <w:pPr>
        <w:ind w:left="2757" w:hanging="488"/>
      </w:pPr>
      <w:rPr>
        <w:rFonts w:hint="default"/>
        <w:lang w:val="en-US" w:eastAsia="en-US" w:bidi="ar-SA"/>
      </w:rPr>
    </w:lvl>
    <w:lvl w:ilvl="6" w:tplc="CC6288BA">
      <w:numFmt w:val="bullet"/>
      <w:lvlText w:val="•"/>
      <w:lvlJc w:val="left"/>
      <w:pPr>
        <w:ind w:left="3176" w:hanging="488"/>
      </w:pPr>
      <w:rPr>
        <w:rFonts w:hint="default"/>
        <w:lang w:val="en-US" w:eastAsia="en-US" w:bidi="ar-SA"/>
      </w:rPr>
    </w:lvl>
    <w:lvl w:ilvl="7" w:tplc="B6240340">
      <w:numFmt w:val="bullet"/>
      <w:lvlText w:val="•"/>
      <w:lvlJc w:val="left"/>
      <w:pPr>
        <w:ind w:left="3596" w:hanging="488"/>
      </w:pPr>
      <w:rPr>
        <w:rFonts w:hint="default"/>
        <w:lang w:val="en-US" w:eastAsia="en-US" w:bidi="ar-SA"/>
      </w:rPr>
    </w:lvl>
    <w:lvl w:ilvl="8" w:tplc="EA4AA0E2">
      <w:numFmt w:val="bullet"/>
      <w:lvlText w:val="•"/>
      <w:lvlJc w:val="left"/>
      <w:pPr>
        <w:ind w:left="4015" w:hanging="488"/>
      </w:pPr>
      <w:rPr>
        <w:rFonts w:hint="default"/>
        <w:lang w:val="en-US" w:eastAsia="en-US" w:bidi="ar-SA"/>
      </w:rPr>
    </w:lvl>
  </w:abstractNum>
  <w:abstractNum w:abstractNumId="83" w15:restartNumberingAfterBreak="0">
    <w:nsid w:val="66FB6705"/>
    <w:multiLevelType w:val="hybridMultilevel"/>
    <w:tmpl w:val="DD8E3944"/>
    <w:lvl w:ilvl="0" w:tplc="33B286CA">
      <w:start w:val="1"/>
      <w:numFmt w:val="decimal"/>
      <w:lvlText w:val="%1."/>
      <w:lvlJc w:val="left"/>
      <w:pPr>
        <w:ind w:left="635" w:hanging="361"/>
        <w:jc w:val="right"/>
      </w:pPr>
      <w:rPr>
        <w:rFonts w:ascii="Arial MT" w:eastAsia="Arial MT" w:hAnsi="Arial MT" w:cs="Arial MT" w:hint="default"/>
        <w:w w:val="86"/>
        <w:sz w:val="18"/>
        <w:szCs w:val="18"/>
        <w:lang w:val="en-US" w:eastAsia="en-US" w:bidi="ar-SA"/>
      </w:rPr>
    </w:lvl>
    <w:lvl w:ilvl="1" w:tplc="7F1CFD80">
      <w:numFmt w:val="bullet"/>
      <w:lvlText w:val="•"/>
      <w:lvlJc w:val="left"/>
      <w:pPr>
        <w:ind w:left="1594" w:hanging="361"/>
      </w:pPr>
      <w:rPr>
        <w:rFonts w:hint="default"/>
        <w:lang w:val="en-US" w:eastAsia="en-US" w:bidi="ar-SA"/>
      </w:rPr>
    </w:lvl>
    <w:lvl w:ilvl="2" w:tplc="A4A28436">
      <w:numFmt w:val="bullet"/>
      <w:lvlText w:val="•"/>
      <w:lvlJc w:val="left"/>
      <w:pPr>
        <w:ind w:left="2549" w:hanging="361"/>
      </w:pPr>
      <w:rPr>
        <w:rFonts w:hint="default"/>
        <w:lang w:val="en-US" w:eastAsia="en-US" w:bidi="ar-SA"/>
      </w:rPr>
    </w:lvl>
    <w:lvl w:ilvl="3" w:tplc="9C6EBB24">
      <w:numFmt w:val="bullet"/>
      <w:lvlText w:val="•"/>
      <w:lvlJc w:val="left"/>
      <w:pPr>
        <w:ind w:left="3503" w:hanging="361"/>
      </w:pPr>
      <w:rPr>
        <w:rFonts w:hint="default"/>
        <w:lang w:val="en-US" w:eastAsia="en-US" w:bidi="ar-SA"/>
      </w:rPr>
    </w:lvl>
    <w:lvl w:ilvl="4" w:tplc="CC5464A2">
      <w:numFmt w:val="bullet"/>
      <w:lvlText w:val="•"/>
      <w:lvlJc w:val="left"/>
      <w:pPr>
        <w:ind w:left="4458" w:hanging="361"/>
      </w:pPr>
      <w:rPr>
        <w:rFonts w:hint="default"/>
        <w:lang w:val="en-US" w:eastAsia="en-US" w:bidi="ar-SA"/>
      </w:rPr>
    </w:lvl>
    <w:lvl w:ilvl="5" w:tplc="F32439F2">
      <w:numFmt w:val="bullet"/>
      <w:lvlText w:val="•"/>
      <w:lvlJc w:val="left"/>
      <w:pPr>
        <w:ind w:left="5412" w:hanging="361"/>
      </w:pPr>
      <w:rPr>
        <w:rFonts w:hint="default"/>
        <w:lang w:val="en-US" w:eastAsia="en-US" w:bidi="ar-SA"/>
      </w:rPr>
    </w:lvl>
    <w:lvl w:ilvl="6" w:tplc="802CBDC8">
      <w:numFmt w:val="bullet"/>
      <w:lvlText w:val="•"/>
      <w:lvlJc w:val="left"/>
      <w:pPr>
        <w:ind w:left="6367" w:hanging="361"/>
      </w:pPr>
      <w:rPr>
        <w:rFonts w:hint="default"/>
        <w:lang w:val="en-US" w:eastAsia="en-US" w:bidi="ar-SA"/>
      </w:rPr>
    </w:lvl>
    <w:lvl w:ilvl="7" w:tplc="47D2D284">
      <w:numFmt w:val="bullet"/>
      <w:lvlText w:val="•"/>
      <w:lvlJc w:val="left"/>
      <w:pPr>
        <w:ind w:left="7321" w:hanging="361"/>
      </w:pPr>
      <w:rPr>
        <w:rFonts w:hint="default"/>
        <w:lang w:val="en-US" w:eastAsia="en-US" w:bidi="ar-SA"/>
      </w:rPr>
    </w:lvl>
    <w:lvl w:ilvl="8" w:tplc="C9041C12">
      <w:numFmt w:val="bullet"/>
      <w:lvlText w:val="•"/>
      <w:lvlJc w:val="left"/>
      <w:pPr>
        <w:ind w:left="8276" w:hanging="361"/>
      </w:pPr>
      <w:rPr>
        <w:rFonts w:hint="default"/>
        <w:lang w:val="en-US" w:eastAsia="en-US" w:bidi="ar-SA"/>
      </w:rPr>
    </w:lvl>
  </w:abstractNum>
  <w:abstractNum w:abstractNumId="84" w15:restartNumberingAfterBreak="0">
    <w:nsid w:val="6932000B"/>
    <w:multiLevelType w:val="hybridMultilevel"/>
    <w:tmpl w:val="BBECFCB8"/>
    <w:lvl w:ilvl="0" w:tplc="C28ACD4C">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0D8A424">
      <w:numFmt w:val="bullet"/>
      <w:lvlText w:val="•"/>
      <w:lvlJc w:val="left"/>
      <w:pPr>
        <w:ind w:left="1079" w:hanging="488"/>
      </w:pPr>
      <w:rPr>
        <w:rFonts w:hint="default"/>
        <w:lang w:val="en-US" w:eastAsia="en-US" w:bidi="ar-SA"/>
      </w:rPr>
    </w:lvl>
    <w:lvl w:ilvl="2" w:tplc="814A702E">
      <w:numFmt w:val="bullet"/>
      <w:lvlText w:val="•"/>
      <w:lvlJc w:val="left"/>
      <w:pPr>
        <w:ind w:left="1498" w:hanging="488"/>
      </w:pPr>
      <w:rPr>
        <w:rFonts w:hint="default"/>
        <w:lang w:val="en-US" w:eastAsia="en-US" w:bidi="ar-SA"/>
      </w:rPr>
    </w:lvl>
    <w:lvl w:ilvl="3" w:tplc="005C19A2">
      <w:numFmt w:val="bullet"/>
      <w:lvlText w:val="•"/>
      <w:lvlJc w:val="left"/>
      <w:pPr>
        <w:ind w:left="1918" w:hanging="488"/>
      </w:pPr>
      <w:rPr>
        <w:rFonts w:hint="default"/>
        <w:lang w:val="en-US" w:eastAsia="en-US" w:bidi="ar-SA"/>
      </w:rPr>
    </w:lvl>
    <w:lvl w:ilvl="4" w:tplc="C602B70E">
      <w:numFmt w:val="bullet"/>
      <w:lvlText w:val="•"/>
      <w:lvlJc w:val="left"/>
      <w:pPr>
        <w:ind w:left="2337" w:hanging="488"/>
      </w:pPr>
      <w:rPr>
        <w:rFonts w:hint="default"/>
        <w:lang w:val="en-US" w:eastAsia="en-US" w:bidi="ar-SA"/>
      </w:rPr>
    </w:lvl>
    <w:lvl w:ilvl="5" w:tplc="22FA4312">
      <w:numFmt w:val="bullet"/>
      <w:lvlText w:val="•"/>
      <w:lvlJc w:val="left"/>
      <w:pPr>
        <w:ind w:left="2757" w:hanging="488"/>
      </w:pPr>
      <w:rPr>
        <w:rFonts w:hint="default"/>
        <w:lang w:val="en-US" w:eastAsia="en-US" w:bidi="ar-SA"/>
      </w:rPr>
    </w:lvl>
    <w:lvl w:ilvl="6" w:tplc="885CCA68">
      <w:numFmt w:val="bullet"/>
      <w:lvlText w:val="•"/>
      <w:lvlJc w:val="left"/>
      <w:pPr>
        <w:ind w:left="3176" w:hanging="488"/>
      </w:pPr>
      <w:rPr>
        <w:rFonts w:hint="default"/>
        <w:lang w:val="en-US" w:eastAsia="en-US" w:bidi="ar-SA"/>
      </w:rPr>
    </w:lvl>
    <w:lvl w:ilvl="7" w:tplc="89DC4906">
      <w:numFmt w:val="bullet"/>
      <w:lvlText w:val="•"/>
      <w:lvlJc w:val="left"/>
      <w:pPr>
        <w:ind w:left="3596" w:hanging="488"/>
      </w:pPr>
      <w:rPr>
        <w:rFonts w:hint="default"/>
        <w:lang w:val="en-US" w:eastAsia="en-US" w:bidi="ar-SA"/>
      </w:rPr>
    </w:lvl>
    <w:lvl w:ilvl="8" w:tplc="D3F01E76">
      <w:numFmt w:val="bullet"/>
      <w:lvlText w:val="•"/>
      <w:lvlJc w:val="left"/>
      <w:pPr>
        <w:ind w:left="4015" w:hanging="488"/>
      </w:pPr>
      <w:rPr>
        <w:rFonts w:hint="default"/>
        <w:lang w:val="en-US" w:eastAsia="en-US" w:bidi="ar-SA"/>
      </w:rPr>
    </w:lvl>
  </w:abstractNum>
  <w:abstractNum w:abstractNumId="85" w15:restartNumberingAfterBreak="0">
    <w:nsid w:val="697F6F12"/>
    <w:multiLevelType w:val="hybridMultilevel"/>
    <w:tmpl w:val="BBC29B26"/>
    <w:lvl w:ilvl="0" w:tplc="8DBE4F9E">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E10C067E">
      <w:numFmt w:val="bullet"/>
      <w:lvlText w:val="•"/>
      <w:lvlJc w:val="left"/>
      <w:pPr>
        <w:ind w:left="1098" w:hanging="488"/>
      </w:pPr>
      <w:rPr>
        <w:rFonts w:hint="default"/>
        <w:lang w:val="en-US" w:eastAsia="en-US" w:bidi="ar-SA"/>
      </w:rPr>
    </w:lvl>
    <w:lvl w:ilvl="2" w:tplc="67D4BA7E">
      <w:numFmt w:val="bullet"/>
      <w:lvlText w:val="•"/>
      <w:lvlJc w:val="left"/>
      <w:pPr>
        <w:ind w:left="1537" w:hanging="488"/>
      </w:pPr>
      <w:rPr>
        <w:rFonts w:hint="default"/>
        <w:lang w:val="en-US" w:eastAsia="en-US" w:bidi="ar-SA"/>
      </w:rPr>
    </w:lvl>
    <w:lvl w:ilvl="3" w:tplc="F996882E">
      <w:numFmt w:val="bullet"/>
      <w:lvlText w:val="•"/>
      <w:lvlJc w:val="left"/>
      <w:pPr>
        <w:ind w:left="1976" w:hanging="488"/>
      </w:pPr>
      <w:rPr>
        <w:rFonts w:hint="default"/>
        <w:lang w:val="en-US" w:eastAsia="en-US" w:bidi="ar-SA"/>
      </w:rPr>
    </w:lvl>
    <w:lvl w:ilvl="4" w:tplc="CAE8DB72">
      <w:numFmt w:val="bullet"/>
      <w:lvlText w:val="•"/>
      <w:lvlJc w:val="left"/>
      <w:pPr>
        <w:ind w:left="2415" w:hanging="488"/>
      </w:pPr>
      <w:rPr>
        <w:rFonts w:hint="default"/>
        <w:lang w:val="en-US" w:eastAsia="en-US" w:bidi="ar-SA"/>
      </w:rPr>
    </w:lvl>
    <w:lvl w:ilvl="5" w:tplc="6246A19C">
      <w:numFmt w:val="bullet"/>
      <w:lvlText w:val="•"/>
      <w:lvlJc w:val="left"/>
      <w:pPr>
        <w:ind w:left="2853" w:hanging="488"/>
      </w:pPr>
      <w:rPr>
        <w:rFonts w:hint="default"/>
        <w:lang w:val="en-US" w:eastAsia="en-US" w:bidi="ar-SA"/>
      </w:rPr>
    </w:lvl>
    <w:lvl w:ilvl="6" w:tplc="7B6C570C">
      <w:numFmt w:val="bullet"/>
      <w:lvlText w:val="•"/>
      <w:lvlJc w:val="left"/>
      <w:pPr>
        <w:ind w:left="3292" w:hanging="488"/>
      </w:pPr>
      <w:rPr>
        <w:rFonts w:hint="default"/>
        <w:lang w:val="en-US" w:eastAsia="en-US" w:bidi="ar-SA"/>
      </w:rPr>
    </w:lvl>
    <w:lvl w:ilvl="7" w:tplc="D3B69F60">
      <w:numFmt w:val="bullet"/>
      <w:lvlText w:val="•"/>
      <w:lvlJc w:val="left"/>
      <w:pPr>
        <w:ind w:left="3731" w:hanging="488"/>
      </w:pPr>
      <w:rPr>
        <w:rFonts w:hint="default"/>
        <w:lang w:val="en-US" w:eastAsia="en-US" w:bidi="ar-SA"/>
      </w:rPr>
    </w:lvl>
    <w:lvl w:ilvl="8" w:tplc="8C90067C">
      <w:numFmt w:val="bullet"/>
      <w:lvlText w:val="•"/>
      <w:lvlJc w:val="left"/>
      <w:pPr>
        <w:ind w:left="4170" w:hanging="488"/>
      </w:pPr>
      <w:rPr>
        <w:rFonts w:hint="default"/>
        <w:lang w:val="en-US" w:eastAsia="en-US" w:bidi="ar-SA"/>
      </w:rPr>
    </w:lvl>
  </w:abstractNum>
  <w:abstractNum w:abstractNumId="86" w15:restartNumberingAfterBreak="0">
    <w:nsid w:val="6A1D36D6"/>
    <w:multiLevelType w:val="hybridMultilevel"/>
    <w:tmpl w:val="D66C7052"/>
    <w:lvl w:ilvl="0" w:tplc="70C81DBA">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CB1A37D6">
      <w:numFmt w:val="bullet"/>
      <w:lvlText w:val="•"/>
      <w:lvlJc w:val="left"/>
      <w:pPr>
        <w:ind w:left="1098" w:hanging="488"/>
      </w:pPr>
      <w:rPr>
        <w:rFonts w:hint="default"/>
        <w:lang w:val="en-US" w:eastAsia="en-US" w:bidi="ar-SA"/>
      </w:rPr>
    </w:lvl>
    <w:lvl w:ilvl="2" w:tplc="91C6BD3A">
      <w:numFmt w:val="bullet"/>
      <w:lvlText w:val="•"/>
      <w:lvlJc w:val="left"/>
      <w:pPr>
        <w:ind w:left="1537" w:hanging="488"/>
      </w:pPr>
      <w:rPr>
        <w:rFonts w:hint="default"/>
        <w:lang w:val="en-US" w:eastAsia="en-US" w:bidi="ar-SA"/>
      </w:rPr>
    </w:lvl>
    <w:lvl w:ilvl="3" w:tplc="D0D6227A">
      <w:numFmt w:val="bullet"/>
      <w:lvlText w:val="•"/>
      <w:lvlJc w:val="left"/>
      <w:pPr>
        <w:ind w:left="1976" w:hanging="488"/>
      </w:pPr>
      <w:rPr>
        <w:rFonts w:hint="default"/>
        <w:lang w:val="en-US" w:eastAsia="en-US" w:bidi="ar-SA"/>
      </w:rPr>
    </w:lvl>
    <w:lvl w:ilvl="4" w:tplc="080AC2D0">
      <w:numFmt w:val="bullet"/>
      <w:lvlText w:val="•"/>
      <w:lvlJc w:val="left"/>
      <w:pPr>
        <w:ind w:left="2415" w:hanging="488"/>
      </w:pPr>
      <w:rPr>
        <w:rFonts w:hint="default"/>
        <w:lang w:val="en-US" w:eastAsia="en-US" w:bidi="ar-SA"/>
      </w:rPr>
    </w:lvl>
    <w:lvl w:ilvl="5" w:tplc="4240090C">
      <w:numFmt w:val="bullet"/>
      <w:lvlText w:val="•"/>
      <w:lvlJc w:val="left"/>
      <w:pPr>
        <w:ind w:left="2854" w:hanging="488"/>
      </w:pPr>
      <w:rPr>
        <w:rFonts w:hint="default"/>
        <w:lang w:val="en-US" w:eastAsia="en-US" w:bidi="ar-SA"/>
      </w:rPr>
    </w:lvl>
    <w:lvl w:ilvl="6" w:tplc="6194EE02">
      <w:numFmt w:val="bullet"/>
      <w:lvlText w:val="•"/>
      <w:lvlJc w:val="left"/>
      <w:pPr>
        <w:ind w:left="3292" w:hanging="488"/>
      </w:pPr>
      <w:rPr>
        <w:rFonts w:hint="default"/>
        <w:lang w:val="en-US" w:eastAsia="en-US" w:bidi="ar-SA"/>
      </w:rPr>
    </w:lvl>
    <w:lvl w:ilvl="7" w:tplc="88ACD982">
      <w:numFmt w:val="bullet"/>
      <w:lvlText w:val="•"/>
      <w:lvlJc w:val="left"/>
      <w:pPr>
        <w:ind w:left="3731" w:hanging="488"/>
      </w:pPr>
      <w:rPr>
        <w:rFonts w:hint="default"/>
        <w:lang w:val="en-US" w:eastAsia="en-US" w:bidi="ar-SA"/>
      </w:rPr>
    </w:lvl>
    <w:lvl w:ilvl="8" w:tplc="094AC572">
      <w:numFmt w:val="bullet"/>
      <w:lvlText w:val="•"/>
      <w:lvlJc w:val="left"/>
      <w:pPr>
        <w:ind w:left="4170" w:hanging="488"/>
      </w:pPr>
      <w:rPr>
        <w:rFonts w:hint="default"/>
        <w:lang w:val="en-US" w:eastAsia="en-US" w:bidi="ar-SA"/>
      </w:rPr>
    </w:lvl>
  </w:abstractNum>
  <w:abstractNum w:abstractNumId="87" w15:restartNumberingAfterBreak="0">
    <w:nsid w:val="6ACB3D8A"/>
    <w:multiLevelType w:val="hybridMultilevel"/>
    <w:tmpl w:val="2C9A7408"/>
    <w:lvl w:ilvl="0" w:tplc="B5540A14">
      <w:start w:val="1"/>
      <w:numFmt w:val="decimal"/>
      <w:lvlText w:val="%1."/>
      <w:lvlJc w:val="left"/>
      <w:pPr>
        <w:ind w:left="422" w:hanging="190"/>
      </w:pPr>
      <w:rPr>
        <w:rFonts w:ascii="Arial MT" w:eastAsia="Arial MT" w:hAnsi="Arial MT" w:cs="Arial MT" w:hint="default"/>
        <w:w w:val="86"/>
        <w:sz w:val="18"/>
        <w:szCs w:val="18"/>
        <w:lang w:val="en-US" w:eastAsia="en-US" w:bidi="ar-SA"/>
      </w:rPr>
    </w:lvl>
    <w:lvl w:ilvl="1" w:tplc="E6CCBAA6">
      <w:numFmt w:val="bullet"/>
      <w:lvlText w:val="•"/>
      <w:lvlJc w:val="left"/>
      <w:pPr>
        <w:ind w:left="660" w:hanging="190"/>
      </w:pPr>
      <w:rPr>
        <w:rFonts w:hint="default"/>
        <w:lang w:val="en-US" w:eastAsia="en-US" w:bidi="ar-SA"/>
      </w:rPr>
    </w:lvl>
    <w:lvl w:ilvl="2" w:tplc="1C74D60A">
      <w:numFmt w:val="bullet"/>
      <w:lvlText w:val="•"/>
      <w:lvlJc w:val="left"/>
      <w:pPr>
        <w:ind w:left="1147" w:hanging="190"/>
      </w:pPr>
      <w:rPr>
        <w:rFonts w:hint="default"/>
        <w:lang w:val="en-US" w:eastAsia="en-US" w:bidi="ar-SA"/>
      </w:rPr>
    </w:lvl>
    <w:lvl w:ilvl="3" w:tplc="FC201BD4">
      <w:numFmt w:val="bullet"/>
      <w:lvlText w:val="•"/>
      <w:lvlJc w:val="left"/>
      <w:pPr>
        <w:ind w:left="1635" w:hanging="190"/>
      </w:pPr>
      <w:rPr>
        <w:rFonts w:hint="default"/>
        <w:lang w:val="en-US" w:eastAsia="en-US" w:bidi="ar-SA"/>
      </w:rPr>
    </w:lvl>
    <w:lvl w:ilvl="4" w:tplc="DC8A5BD8">
      <w:numFmt w:val="bullet"/>
      <w:lvlText w:val="•"/>
      <w:lvlJc w:val="left"/>
      <w:pPr>
        <w:ind w:left="2122" w:hanging="190"/>
      </w:pPr>
      <w:rPr>
        <w:rFonts w:hint="default"/>
        <w:lang w:val="en-US" w:eastAsia="en-US" w:bidi="ar-SA"/>
      </w:rPr>
    </w:lvl>
    <w:lvl w:ilvl="5" w:tplc="E2E056A6">
      <w:numFmt w:val="bullet"/>
      <w:lvlText w:val="•"/>
      <w:lvlJc w:val="left"/>
      <w:pPr>
        <w:ind w:left="2610" w:hanging="190"/>
      </w:pPr>
      <w:rPr>
        <w:rFonts w:hint="default"/>
        <w:lang w:val="en-US" w:eastAsia="en-US" w:bidi="ar-SA"/>
      </w:rPr>
    </w:lvl>
    <w:lvl w:ilvl="6" w:tplc="B34AD0BC">
      <w:numFmt w:val="bullet"/>
      <w:lvlText w:val="•"/>
      <w:lvlJc w:val="left"/>
      <w:pPr>
        <w:ind w:left="3097" w:hanging="190"/>
      </w:pPr>
      <w:rPr>
        <w:rFonts w:hint="default"/>
        <w:lang w:val="en-US" w:eastAsia="en-US" w:bidi="ar-SA"/>
      </w:rPr>
    </w:lvl>
    <w:lvl w:ilvl="7" w:tplc="46467A5A">
      <w:numFmt w:val="bullet"/>
      <w:lvlText w:val="•"/>
      <w:lvlJc w:val="left"/>
      <w:pPr>
        <w:ind w:left="3585" w:hanging="190"/>
      </w:pPr>
      <w:rPr>
        <w:rFonts w:hint="default"/>
        <w:lang w:val="en-US" w:eastAsia="en-US" w:bidi="ar-SA"/>
      </w:rPr>
    </w:lvl>
    <w:lvl w:ilvl="8" w:tplc="31389922">
      <w:numFmt w:val="bullet"/>
      <w:lvlText w:val="•"/>
      <w:lvlJc w:val="left"/>
      <w:pPr>
        <w:ind w:left="4072" w:hanging="190"/>
      </w:pPr>
      <w:rPr>
        <w:rFonts w:hint="default"/>
        <w:lang w:val="en-US" w:eastAsia="en-US" w:bidi="ar-SA"/>
      </w:rPr>
    </w:lvl>
  </w:abstractNum>
  <w:abstractNum w:abstractNumId="88" w15:restartNumberingAfterBreak="0">
    <w:nsid w:val="6AF4514B"/>
    <w:multiLevelType w:val="hybridMultilevel"/>
    <w:tmpl w:val="FEFA7AFC"/>
    <w:lvl w:ilvl="0" w:tplc="B7082828">
      <w:start w:val="1"/>
      <w:numFmt w:val="decimal"/>
      <w:lvlText w:val="%1."/>
      <w:lvlJc w:val="left"/>
      <w:pPr>
        <w:ind w:left="634" w:hanging="461"/>
      </w:pPr>
      <w:rPr>
        <w:rFonts w:ascii="Arial MT" w:eastAsia="Arial MT" w:hAnsi="Arial MT" w:cs="Arial MT" w:hint="default"/>
        <w:w w:val="86"/>
        <w:sz w:val="18"/>
        <w:szCs w:val="18"/>
        <w:lang w:val="en-US" w:eastAsia="en-US" w:bidi="ar-SA"/>
      </w:rPr>
    </w:lvl>
    <w:lvl w:ilvl="1" w:tplc="F8045E10">
      <w:start w:val="1"/>
      <w:numFmt w:val="decimal"/>
      <w:lvlText w:val="%2."/>
      <w:lvlJc w:val="left"/>
      <w:pPr>
        <w:ind w:left="655" w:hanging="370"/>
      </w:pPr>
      <w:rPr>
        <w:rFonts w:ascii="Arial MT" w:eastAsia="Arial MT" w:hAnsi="Arial MT" w:cs="Arial MT" w:hint="default"/>
        <w:w w:val="86"/>
        <w:sz w:val="18"/>
        <w:szCs w:val="18"/>
        <w:lang w:val="en-US" w:eastAsia="en-US" w:bidi="ar-SA"/>
      </w:rPr>
    </w:lvl>
    <w:lvl w:ilvl="2" w:tplc="07768702">
      <w:numFmt w:val="bullet"/>
      <w:lvlText w:val="•"/>
      <w:lvlJc w:val="left"/>
      <w:pPr>
        <w:ind w:left="1718" w:hanging="370"/>
      </w:pPr>
      <w:rPr>
        <w:rFonts w:hint="default"/>
        <w:lang w:val="en-US" w:eastAsia="en-US" w:bidi="ar-SA"/>
      </w:rPr>
    </w:lvl>
    <w:lvl w:ilvl="3" w:tplc="F058E77E">
      <w:numFmt w:val="bullet"/>
      <w:lvlText w:val="•"/>
      <w:lvlJc w:val="left"/>
      <w:pPr>
        <w:ind w:left="2776" w:hanging="370"/>
      </w:pPr>
      <w:rPr>
        <w:rFonts w:hint="default"/>
        <w:lang w:val="en-US" w:eastAsia="en-US" w:bidi="ar-SA"/>
      </w:rPr>
    </w:lvl>
    <w:lvl w:ilvl="4" w:tplc="879CD5D6">
      <w:numFmt w:val="bullet"/>
      <w:lvlText w:val="•"/>
      <w:lvlJc w:val="left"/>
      <w:pPr>
        <w:ind w:left="3835" w:hanging="370"/>
      </w:pPr>
      <w:rPr>
        <w:rFonts w:hint="default"/>
        <w:lang w:val="en-US" w:eastAsia="en-US" w:bidi="ar-SA"/>
      </w:rPr>
    </w:lvl>
    <w:lvl w:ilvl="5" w:tplc="0B284FE6">
      <w:numFmt w:val="bullet"/>
      <w:lvlText w:val="•"/>
      <w:lvlJc w:val="left"/>
      <w:pPr>
        <w:ind w:left="4893" w:hanging="370"/>
      </w:pPr>
      <w:rPr>
        <w:rFonts w:hint="default"/>
        <w:lang w:val="en-US" w:eastAsia="en-US" w:bidi="ar-SA"/>
      </w:rPr>
    </w:lvl>
    <w:lvl w:ilvl="6" w:tplc="94A05764">
      <w:numFmt w:val="bullet"/>
      <w:lvlText w:val="•"/>
      <w:lvlJc w:val="left"/>
      <w:pPr>
        <w:ind w:left="5951" w:hanging="370"/>
      </w:pPr>
      <w:rPr>
        <w:rFonts w:hint="default"/>
        <w:lang w:val="en-US" w:eastAsia="en-US" w:bidi="ar-SA"/>
      </w:rPr>
    </w:lvl>
    <w:lvl w:ilvl="7" w:tplc="286E7426">
      <w:numFmt w:val="bullet"/>
      <w:lvlText w:val="•"/>
      <w:lvlJc w:val="left"/>
      <w:pPr>
        <w:ind w:left="7010" w:hanging="370"/>
      </w:pPr>
      <w:rPr>
        <w:rFonts w:hint="default"/>
        <w:lang w:val="en-US" w:eastAsia="en-US" w:bidi="ar-SA"/>
      </w:rPr>
    </w:lvl>
    <w:lvl w:ilvl="8" w:tplc="48566608">
      <w:numFmt w:val="bullet"/>
      <w:lvlText w:val="•"/>
      <w:lvlJc w:val="left"/>
      <w:pPr>
        <w:ind w:left="8068" w:hanging="370"/>
      </w:pPr>
      <w:rPr>
        <w:rFonts w:hint="default"/>
        <w:lang w:val="en-US" w:eastAsia="en-US" w:bidi="ar-SA"/>
      </w:rPr>
    </w:lvl>
  </w:abstractNum>
  <w:abstractNum w:abstractNumId="89" w15:restartNumberingAfterBreak="0">
    <w:nsid w:val="6BF5593E"/>
    <w:multiLevelType w:val="hybridMultilevel"/>
    <w:tmpl w:val="DA56AED8"/>
    <w:lvl w:ilvl="0" w:tplc="06A8999A">
      <w:start w:val="1"/>
      <w:numFmt w:val="decimal"/>
      <w:lvlText w:val="%1."/>
      <w:lvlJc w:val="left"/>
      <w:pPr>
        <w:ind w:left="612" w:hanging="360"/>
        <w:jc w:val="right"/>
      </w:pPr>
      <w:rPr>
        <w:rFonts w:ascii="Arial MT" w:eastAsia="Arial MT" w:hAnsi="Arial MT" w:cs="Arial MT" w:hint="default"/>
        <w:w w:val="86"/>
        <w:sz w:val="18"/>
        <w:szCs w:val="18"/>
        <w:lang w:val="en-US" w:eastAsia="en-US" w:bidi="ar-SA"/>
      </w:rPr>
    </w:lvl>
    <w:lvl w:ilvl="1" w:tplc="1BD40E84">
      <w:numFmt w:val="bullet"/>
      <w:lvlText w:val="•"/>
      <w:lvlJc w:val="left"/>
      <w:pPr>
        <w:ind w:left="1010" w:hanging="360"/>
      </w:pPr>
      <w:rPr>
        <w:rFonts w:hint="default"/>
        <w:lang w:val="en-US" w:eastAsia="en-US" w:bidi="ar-SA"/>
      </w:rPr>
    </w:lvl>
    <w:lvl w:ilvl="2" w:tplc="477EFF00">
      <w:numFmt w:val="bullet"/>
      <w:lvlText w:val="•"/>
      <w:lvlJc w:val="left"/>
      <w:pPr>
        <w:ind w:left="1400" w:hanging="360"/>
      </w:pPr>
      <w:rPr>
        <w:rFonts w:hint="default"/>
        <w:lang w:val="en-US" w:eastAsia="en-US" w:bidi="ar-SA"/>
      </w:rPr>
    </w:lvl>
    <w:lvl w:ilvl="3" w:tplc="57D4DD60">
      <w:numFmt w:val="bullet"/>
      <w:lvlText w:val="•"/>
      <w:lvlJc w:val="left"/>
      <w:pPr>
        <w:ind w:left="1790" w:hanging="360"/>
      </w:pPr>
      <w:rPr>
        <w:rFonts w:hint="default"/>
        <w:lang w:val="en-US" w:eastAsia="en-US" w:bidi="ar-SA"/>
      </w:rPr>
    </w:lvl>
    <w:lvl w:ilvl="4" w:tplc="2FD438F2">
      <w:numFmt w:val="bullet"/>
      <w:lvlText w:val="•"/>
      <w:lvlJc w:val="left"/>
      <w:pPr>
        <w:ind w:left="2181" w:hanging="360"/>
      </w:pPr>
      <w:rPr>
        <w:rFonts w:hint="default"/>
        <w:lang w:val="en-US" w:eastAsia="en-US" w:bidi="ar-SA"/>
      </w:rPr>
    </w:lvl>
    <w:lvl w:ilvl="5" w:tplc="E3C80A04">
      <w:numFmt w:val="bullet"/>
      <w:lvlText w:val="•"/>
      <w:lvlJc w:val="left"/>
      <w:pPr>
        <w:ind w:left="2571" w:hanging="360"/>
      </w:pPr>
      <w:rPr>
        <w:rFonts w:hint="default"/>
        <w:lang w:val="en-US" w:eastAsia="en-US" w:bidi="ar-SA"/>
      </w:rPr>
    </w:lvl>
    <w:lvl w:ilvl="6" w:tplc="76DC35E6">
      <w:numFmt w:val="bullet"/>
      <w:lvlText w:val="•"/>
      <w:lvlJc w:val="left"/>
      <w:pPr>
        <w:ind w:left="2961" w:hanging="360"/>
      </w:pPr>
      <w:rPr>
        <w:rFonts w:hint="default"/>
        <w:lang w:val="en-US" w:eastAsia="en-US" w:bidi="ar-SA"/>
      </w:rPr>
    </w:lvl>
    <w:lvl w:ilvl="7" w:tplc="3912C260">
      <w:numFmt w:val="bullet"/>
      <w:lvlText w:val="•"/>
      <w:lvlJc w:val="left"/>
      <w:pPr>
        <w:ind w:left="3352" w:hanging="360"/>
      </w:pPr>
      <w:rPr>
        <w:rFonts w:hint="default"/>
        <w:lang w:val="en-US" w:eastAsia="en-US" w:bidi="ar-SA"/>
      </w:rPr>
    </w:lvl>
    <w:lvl w:ilvl="8" w:tplc="93F0CA82">
      <w:numFmt w:val="bullet"/>
      <w:lvlText w:val="•"/>
      <w:lvlJc w:val="left"/>
      <w:pPr>
        <w:ind w:left="3742" w:hanging="360"/>
      </w:pPr>
      <w:rPr>
        <w:rFonts w:hint="default"/>
        <w:lang w:val="en-US" w:eastAsia="en-US" w:bidi="ar-SA"/>
      </w:rPr>
    </w:lvl>
  </w:abstractNum>
  <w:abstractNum w:abstractNumId="90" w15:restartNumberingAfterBreak="0">
    <w:nsid w:val="6BFB3C84"/>
    <w:multiLevelType w:val="hybridMultilevel"/>
    <w:tmpl w:val="84042BCC"/>
    <w:lvl w:ilvl="0" w:tplc="7E46B41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C5201036">
      <w:numFmt w:val="bullet"/>
      <w:lvlText w:val="•"/>
      <w:lvlJc w:val="left"/>
      <w:pPr>
        <w:ind w:left="1079" w:hanging="488"/>
      </w:pPr>
      <w:rPr>
        <w:rFonts w:hint="default"/>
        <w:lang w:val="en-US" w:eastAsia="en-US" w:bidi="ar-SA"/>
      </w:rPr>
    </w:lvl>
    <w:lvl w:ilvl="2" w:tplc="49E2D726">
      <w:numFmt w:val="bullet"/>
      <w:lvlText w:val="•"/>
      <w:lvlJc w:val="left"/>
      <w:pPr>
        <w:ind w:left="1498" w:hanging="488"/>
      </w:pPr>
      <w:rPr>
        <w:rFonts w:hint="default"/>
        <w:lang w:val="en-US" w:eastAsia="en-US" w:bidi="ar-SA"/>
      </w:rPr>
    </w:lvl>
    <w:lvl w:ilvl="3" w:tplc="6FAC7F78">
      <w:numFmt w:val="bullet"/>
      <w:lvlText w:val="•"/>
      <w:lvlJc w:val="left"/>
      <w:pPr>
        <w:ind w:left="1918" w:hanging="488"/>
      </w:pPr>
      <w:rPr>
        <w:rFonts w:hint="default"/>
        <w:lang w:val="en-US" w:eastAsia="en-US" w:bidi="ar-SA"/>
      </w:rPr>
    </w:lvl>
    <w:lvl w:ilvl="4" w:tplc="B2FC0C7A">
      <w:numFmt w:val="bullet"/>
      <w:lvlText w:val="•"/>
      <w:lvlJc w:val="left"/>
      <w:pPr>
        <w:ind w:left="2337" w:hanging="488"/>
      </w:pPr>
      <w:rPr>
        <w:rFonts w:hint="default"/>
        <w:lang w:val="en-US" w:eastAsia="en-US" w:bidi="ar-SA"/>
      </w:rPr>
    </w:lvl>
    <w:lvl w:ilvl="5" w:tplc="F4AAE31A">
      <w:numFmt w:val="bullet"/>
      <w:lvlText w:val="•"/>
      <w:lvlJc w:val="left"/>
      <w:pPr>
        <w:ind w:left="2757" w:hanging="488"/>
      </w:pPr>
      <w:rPr>
        <w:rFonts w:hint="default"/>
        <w:lang w:val="en-US" w:eastAsia="en-US" w:bidi="ar-SA"/>
      </w:rPr>
    </w:lvl>
    <w:lvl w:ilvl="6" w:tplc="10EA48B0">
      <w:numFmt w:val="bullet"/>
      <w:lvlText w:val="•"/>
      <w:lvlJc w:val="left"/>
      <w:pPr>
        <w:ind w:left="3176" w:hanging="488"/>
      </w:pPr>
      <w:rPr>
        <w:rFonts w:hint="default"/>
        <w:lang w:val="en-US" w:eastAsia="en-US" w:bidi="ar-SA"/>
      </w:rPr>
    </w:lvl>
    <w:lvl w:ilvl="7" w:tplc="0C905A96">
      <w:numFmt w:val="bullet"/>
      <w:lvlText w:val="•"/>
      <w:lvlJc w:val="left"/>
      <w:pPr>
        <w:ind w:left="3596" w:hanging="488"/>
      </w:pPr>
      <w:rPr>
        <w:rFonts w:hint="default"/>
        <w:lang w:val="en-US" w:eastAsia="en-US" w:bidi="ar-SA"/>
      </w:rPr>
    </w:lvl>
    <w:lvl w:ilvl="8" w:tplc="B5D8B8C8">
      <w:numFmt w:val="bullet"/>
      <w:lvlText w:val="•"/>
      <w:lvlJc w:val="left"/>
      <w:pPr>
        <w:ind w:left="4015" w:hanging="488"/>
      </w:pPr>
      <w:rPr>
        <w:rFonts w:hint="default"/>
        <w:lang w:val="en-US" w:eastAsia="en-US" w:bidi="ar-SA"/>
      </w:rPr>
    </w:lvl>
  </w:abstractNum>
  <w:abstractNum w:abstractNumId="91" w15:restartNumberingAfterBreak="0">
    <w:nsid w:val="6D7C0619"/>
    <w:multiLevelType w:val="hybridMultilevel"/>
    <w:tmpl w:val="47340DF2"/>
    <w:lvl w:ilvl="0" w:tplc="54025E8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E66F3F4">
      <w:numFmt w:val="bullet"/>
      <w:lvlText w:val="•"/>
      <w:lvlJc w:val="left"/>
      <w:pPr>
        <w:ind w:left="1098" w:hanging="488"/>
      </w:pPr>
      <w:rPr>
        <w:rFonts w:hint="default"/>
        <w:lang w:val="en-US" w:eastAsia="en-US" w:bidi="ar-SA"/>
      </w:rPr>
    </w:lvl>
    <w:lvl w:ilvl="2" w:tplc="75D60890">
      <w:numFmt w:val="bullet"/>
      <w:lvlText w:val="•"/>
      <w:lvlJc w:val="left"/>
      <w:pPr>
        <w:ind w:left="1537" w:hanging="488"/>
      </w:pPr>
      <w:rPr>
        <w:rFonts w:hint="default"/>
        <w:lang w:val="en-US" w:eastAsia="en-US" w:bidi="ar-SA"/>
      </w:rPr>
    </w:lvl>
    <w:lvl w:ilvl="3" w:tplc="ED569792">
      <w:numFmt w:val="bullet"/>
      <w:lvlText w:val="•"/>
      <w:lvlJc w:val="left"/>
      <w:pPr>
        <w:ind w:left="1976" w:hanging="488"/>
      </w:pPr>
      <w:rPr>
        <w:rFonts w:hint="default"/>
        <w:lang w:val="en-US" w:eastAsia="en-US" w:bidi="ar-SA"/>
      </w:rPr>
    </w:lvl>
    <w:lvl w:ilvl="4" w:tplc="2BFCC5F4">
      <w:numFmt w:val="bullet"/>
      <w:lvlText w:val="•"/>
      <w:lvlJc w:val="left"/>
      <w:pPr>
        <w:ind w:left="2415" w:hanging="488"/>
      </w:pPr>
      <w:rPr>
        <w:rFonts w:hint="default"/>
        <w:lang w:val="en-US" w:eastAsia="en-US" w:bidi="ar-SA"/>
      </w:rPr>
    </w:lvl>
    <w:lvl w:ilvl="5" w:tplc="96FA8C3A">
      <w:numFmt w:val="bullet"/>
      <w:lvlText w:val="•"/>
      <w:lvlJc w:val="left"/>
      <w:pPr>
        <w:ind w:left="2854" w:hanging="488"/>
      </w:pPr>
      <w:rPr>
        <w:rFonts w:hint="default"/>
        <w:lang w:val="en-US" w:eastAsia="en-US" w:bidi="ar-SA"/>
      </w:rPr>
    </w:lvl>
    <w:lvl w:ilvl="6" w:tplc="33C69D70">
      <w:numFmt w:val="bullet"/>
      <w:lvlText w:val="•"/>
      <w:lvlJc w:val="left"/>
      <w:pPr>
        <w:ind w:left="3292" w:hanging="488"/>
      </w:pPr>
      <w:rPr>
        <w:rFonts w:hint="default"/>
        <w:lang w:val="en-US" w:eastAsia="en-US" w:bidi="ar-SA"/>
      </w:rPr>
    </w:lvl>
    <w:lvl w:ilvl="7" w:tplc="3AAEB0F4">
      <w:numFmt w:val="bullet"/>
      <w:lvlText w:val="•"/>
      <w:lvlJc w:val="left"/>
      <w:pPr>
        <w:ind w:left="3731" w:hanging="488"/>
      </w:pPr>
      <w:rPr>
        <w:rFonts w:hint="default"/>
        <w:lang w:val="en-US" w:eastAsia="en-US" w:bidi="ar-SA"/>
      </w:rPr>
    </w:lvl>
    <w:lvl w:ilvl="8" w:tplc="1AB0251A">
      <w:numFmt w:val="bullet"/>
      <w:lvlText w:val="•"/>
      <w:lvlJc w:val="left"/>
      <w:pPr>
        <w:ind w:left="4170" w:hanging="488"/>
      </w:pPr>
      <w:rPr>
        <w:rFonts w:hint="default"/>
        <w:lang w:val="en-US" w:eastAsia="en-US" w:bidi="ar-SA"/>
      </w:rPr>
    </w:lvl>
  </w:abstractNum>
  <w:abstractNum w:abstractNumId="92" w15:restartNumberingAfterBreak="0">
    <w:nsid w:val="6F404B1F"/>
    <w:multiLevelType w:val="hybridMultilevel"/>
    <w:tmpl w:val="5628BBCC"/>
    <w:lvl w:ilvl="0" w:tplc="109EDC30">
      <w:start w:val="1"/>
      <w:numFmt w:val="decimal"/>
      <w:lvlText w:val="(%1)"/>
      <w:lvlJc w:val="left"/>
      <w:pPr>
        <w:ind w:left="753" w:hanging="488"/>
        <w:jc w:val="right"/>
      </w:pPr>
      <w:rPr>
        <w:rFonts w:ascii="Arial MT" w:eastAsia="Arial MT" w:hAnsi="Arial MT" w:cs="Arial MT" w:hint="default"/>
        <w:w w:val="93"/>
        <w:sz w:val="19"/>
        <w:szCs w:val="19"/>
        <w:lang w:val="en-US" w:eastAsia="en-US" w:bidi="ar-SA"/>
      </w:rPr>
    </w:lvl>
    <w:lvl w:ilvl="1" w:tplc="BF7C6D82">
      <w:numFmt w:val="bullet"/>
      <w:lvlText w:val="•"/>
      <w:lvlJc w:val="left"/>
      <w:pPr>
        <w:ind w:left="1169" w:hanging="488"/>
      </w:pPr>
      <w:rPr>
        <w:rFonts w:hint="default"/>
        <w:lang w:val="en-US" w:eastAsia="en-US" w:bidi="ar-SA"/>
      </w:rPr>
    </w:lvl>
    <w:lvl w:ilvl="2" w:tplc="8C586CB4">
      <w:numFmt w:val="bullet"/>
      <w:lvlText w:val="•"/>
      <w:lvlJc w:val="left"/>
      <w:pPr>
        <w:ind w:left="1578" w:hanging="488"/>
      </w:pPr>
      <w:rPr>
        <w:rFonts w:hint="default"/>
        <w:lang w:val="en-US" w:eastAsia="en-US" w:bidi="ar-SA"/>
      </w:rPr>
    </w:lvl>
    <w:lvl w:ilvl="3" w:tplc="AE1AB9B8">
      <w:numFmt w:val="bullet"/>
      <w:lvlText w:val="•"/>
      <w:lvlJc w:val="left"/>
      <w:pPr>
        <w:ind w:left="1988" w:hanging="488"/>
      </w:pPr>
      <w:rPr>
        <w:rFonts w:hint="default"/>
        <w:lang w:val="en-US" w:eastAsia="en-US" w:bidi="ar-SA"/>
      </w:rPr>
    </w:lvl>
    <w:lvl w:ilvl="4" w:tplc="4F2256FC">
      <w:numFmt w:val="bullet"/>
      <w:lvlText w:val="•"/>
      <w:lvlJc w:val="left"/>
      <w:pPr>
        <w:ind w:left="2397" w:hanging="488"/>
      </w:pPr>
      <w:rPr>
        <w:rFonts w:hint="default"/>
        <w:lang w:val="en-US" w:eastAsia="en-US" w:bidi="ar-SA"/>
      </w:rPr>
    </w:lvl>
    <w:lvl w:ilvl="5" w:tplc="5F92E83C">
      <w:numFmt w:val="bullet"/>
      <w:lvlText w:val="•"/>
      <w:lvlJc w:val="left"/>
      <w:pPr>
        <w:ind w:left="2807" w:hanging="488"/>
      </w:pPr>
      <w:rPr>
        <w:rFonts w:hint="default"/>
        <w:lang w:val="en-US" w:eastAsia="en-US" w:bidi="ar-SA"/>
      </w:rPr>
    </w:lvl>
    <w:lvl w:ilvl="6" w:tplc="D3BC49AA">
      <w:numFmt w:val="bullet"/>
      <w:lvlText w:val="•"/>
      <w:lvlJc w:val="left"/>
      <w:pPr>
        <w:ind w:left="3216" w:hanging="488"/>
      </w:pPr>
      <w:rPr>
        <w:rFonts w:hint="default"/>
        <w:lang w:val="en-US" w:eastAsia="en-US" w:bidi="ar-SA"/>
      </w:rPr>
    </w:lvl>
    <w:lvl w:ilvl="7" w:tplc="68C61602">
      <w:numFmt w:val="bullet"/>
      <w:lvlText w:val="•"/>
      <w:lvlJc w:val="left"/>
      <w:pPr>
        <w:ind w:left="3626" w:hanging="488"/>
      </w:pPr>
      <w:rPr>
        <w:rFonts w:hint="default"/>
        <w:lang w:val="en-US" w:eastAsia="en-US" w:bidi="ar-SA"/>
      </w:rPr>
    </w:lvl>
    <w:lvl w:ilvl="8" w:tplc="AC8C1836">
      <w:numFmt w:val="bullet"/>
      <w:lvlText w:val="•"/>
      <w:lvlJc w:val="left"/>
      <w:pPr>
        <w:ind w:left="4035" w:hanging="488"/>
      </w:pPr>
      <w:rPr>
        <w:rFonts w:hint="default"/>
        <w:lang w:val="en-US" w:eastAsia="en-US" w:bidi="ar-SA"/>
      </w:rPr>
    </w:lvl>
  </w:abstractNum>
  <w:abstractNum w:abstractNumId="93" w15:restartNumberingAfterBreak="0">
    <w:nsid w:val="6F764790"/>
    <w:multiLevelType w:val="hybridMultilevel"/>
    <w:tmpl w:val="4F421AA2"/>
    <w:lvl w:ilvl="0" w:tplc="3E50DF4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DD80F642">
      <w:numFmt w:val="bullet"/>
      <w:lvlText w:val="•"/>
      <w:lvlJc w:val="left"/>
      <w:pPr>
        <w:ind w:left="1079" w:hanging="488"/>
      </w:pPr>
      <w:rPr>
        <w:rFonts w:hint="default"/>
        <w:lang w:val="en-US" w:eastAsia="en-US" w:bidi="ar-SA"/>
      </w:rPr>
    </w:lvl>
    <w:lvl w:ilvl="2" w:tplc="0220F55A">
      <w:numFmt w:val="bullet"/>
      <w:lvlText w:val="•"/>
      <w:lvlJc w:val="left"/>
      <w:pPr>
        <w:ind w:left="1498" w:hanging="488"/>
      </w:pPr>
      <w:rPr>
        <w:rFonts w:hint="default"/>
        <w:lang w:val="en-US" w:eastAsia="en-US" w:bidi="ar-SA"/>
      </w:rPr>
    </w:lvl>
    <w:lvl w:ilvl="3" w:tplc="254C607C">
      <w:numFmt w:val="bullet"/>
      <w:lvlText w:val="•"/>
      <w:lvlJc w:val="left"/>
      <w:pPr>
        <w:ind w:left="1918" w:hanging="488"/>
      </w:pPr>
      <w:rPr>
        <w:rFonts w:hint="default"/>
        <w:lang w:val="en-US" w:eastAsia="en-US" w:bidi="ar-SA"/>
      </w:rPr>
    </w:lvl>
    <w:lvl w:ilvl="4" w:tplc="FF063426">
      <w:numFmt w:val="bullet"/>
      <w:lvlText w:val="•"/>
      <w:lvlJc w:val="left"/>
      <w:pPr>
        <w:ind w:left="2337" w:hanging="488"/>
      </w:pPr>
      <w:rPr>
        <w:rFonts w:hint="default"/>
        <w:lang w:val="en-US" w:eastAsia="en-US" w:bidi="ar-SA"/>
      </w:rPr>
    </w:lvl>
    <w:lvl w:ilvl="5" w:tplc="0B0E6390">
      <w:numFmt w:val="bullet"/>
      <w:lvlText w:val="•"/>
      <w:lvlJc w:val="left"/>
      <w:pPr>
        <w:ind w:left="2757" w:hanging="488"/>
      </w:pPr>
      <w:rPr>
        <w:rFonts w:hint="default"/>
        <w:lang w:val="en-US" w:eastAsia="en-US" w:bidi="ar-SA"/>
      </w:rPr>
    </w:lvl>
    <w:lvl w:ilvl="6" w:tplc="F42E339E">
      <w:numFmt w:val="bullet"/>
      <w:lvlText w:val="•"/>
      <w:lvlJc w:val="left"/>
      <w:pPr>
        <w:ind w:left="3176" w:hanging="488"/>
      </w:pPr>
      <w:rPr>
        <w:rFonts w:hint="default"/>
        <w:lang w:val="en-US" w:eastAsia="en-US" w:bidi="ar-SA"/>
      </w:rPr>
    </w:lvl>
    <w:lvl w:ilvl="7" w:tplc="B4BCFD0C">
      <w:numFmt w:val="bullet"/>
      <w:lvlText w:val="•"/>
      <w:lvlJc w:val="left"/>
      <w:pPr>
        <w:ind w:left="3596" w:hanging="488"/>
      </w:pPr>
      <w:rPr>
        <w:rFonts w:hint="default"/>
        <w:lang w:val="en-US" w:eastAsia="en-US" w:bidi="ar-SA"/>
      </w:rPr>
    </w:lvl>
    <w:lvl w:ilvl="8" w:tplc="830ABF18">
      <w:numFmt w:val="bullet"/>
      <w:lvlText w:val="•"/>
      <w:lvlJc w:val="left"/>
      <w:pPr>
        <w:ind w:left="4015" w:hanging="488"/>
      </w:pPr>
      <w:rPr>
        <w:rFonts w:hint="default"/>
        <w:lang w:val="en-US" w:eastAsia="en-US" w:bidi="ar-SA"/>
      </w:rPr>
    </w:lvl>
  </w:abstractNum>
  <w:abstractNum w:abstractNumId="94" w15:restartNumberingAfterBreak="0">
    <w:nsid w:val="70BF2DAD"/>
    <w:multiLevelType w:val="multilevel"/>
    <w:tmpl w:val="6C64D28E"/>
    <w:lvl w:ilvl="0">
      <w:start w:val="3"/>
      <w:numFmt w:val="decimal"/>
      <w:lvlText w:val="%1"/>
      <w:lvlJc w:val="left"/>
      <w:pPr>
        <w:ind w:left="765" w:hanging="603"/>
      </w:pPr>
      <w:rPr>
        <w:rFonts w:hint="default"/>
        <w:lang w:val="en-US" w:eastAsia="en-US" w:bidi="ar-SA"/>
      </w:rPr>
    </w:lvl>
    <w:lvl w:ilvl="1">
      <w:start w:val="11"/>
      <w:numFmt w:val="decimal"/>
      <w:lvlText w:val="%1.%2"/>
      <w:lvlJc w:val="left"/>
      <w:pPr>
        <w:ind w:left="765" w:hanging="603"/>
      </w:pPr>
      <w:rPr>
        <w:rFonts w:hint="default"/>
        <w:lang w:val="en-US" w:eastAsia="en-US" w:bidi="ar-SA"/>
      </w:rPr>
    </w:lvl>
    <w:lvl w:ilvl="2">
      <w:start w:val="1"/>
      <w:numFmt w:val="decimal"/>
      <w:lvlText w:val="%1.%2.%3."/>
      <w:lvlJc w:val="left"/>
      <w:pPr>
        <w:ind w:left="765" w:hanging="603"/>
      </w:pPr>
      <w:rPr>
        <w:rFonts w:ascii="Arial" w:eastAsia="Arial" w:hAnsi="Arial" w:cs="Arial" w:hint="default"/>
        <w:i/>
        <w:iCs/>
        <w:w w:val="87"/>
        <w:sz w:val="20"/>
        <w:szCs w:val="20"/>
        <w:lang w:val="en-US" w:eastAsia="en-US" w:bidi="ar-SA"/>
      </w:rPr>
    </w:lvl>
    <w:lvl w:ilvl="3">
      <w:start w:val="1"/>
      <w:numFmt w:val="decimal"/>
      <w:lvlText w:val="%1.%2.%3.%4."/>
      <w:lvlJc w:val="left"/>
      <w:pPr>
        <w:ind w:left="938" w:hanging="776"/>
      </w:pPr>
      <w:rPr>
        <w:rFonts w:ascii="Arial" w:eastAsia="Arial" w:hAnsi="Arial" w:cs="Arial" w:hint="default"/>
        <w:i/>
        <w:iCs/>
        <w:w w:val="91"/>
        <w:sz w:val="20"/>
        <w:szCs w:val="20"/>
        <w:lang w:val="en-US" w:eastAsia="en-US" w:bidi="ar-SA"/>
      </w:rPr>
    </w:lvl>
    <w:lvl w:ilvl="4">
      <w:numFmt w:val="bullet"/>
      <w:lvlText w:val="•"/>
      <w:lvlJc w:val="left"/>
      <w:pPr>
        <w:ind w:left="2309" w:hanging="776"/>
      </w:pPr>
      <w:rPr>
        <w:rFonts w:hint="default"/>
        <w:lang w:val="en-US" w:eastAsia="en-US" w:bidi="ar-SA"/>
      </w:rPr>
    </w:lvl>
    <w:lvl w:ilvl="5">
      <w:numFmt w:val="bullet"/>
      <w:lvlText w:val="•"/>
      <w:lvlJc w:val="left"/>
      <w:pPr>
        <w:ind w:left="2765" w:hanging="776"/>
      </w:pPr>
      <w:rPr>
        <w:rFonts w:hint="default"/>
        <w:lang w:val="en-US" w:eastAsia="en-US" w:bidi="ar-SA"/>
      </w:rPr>
    </w:lvl>
    <w:lvl w:ilvl="6">
      <w:numFmt w:val="bullet"/>
      <w:lvlText w:val="•"/>
      <w:lvlJc w:val="left"/>
      <w:pPr>
        <w:ind w:left="3222" w:hanging="776"/>
      </w:pPr>
      <w:rPr>
        <w:rFonts w:hint="default"/>
        <w:lang w:val="en-US" w:eastAsia="en-US" w:bidi="ar-SA"/>
      </w:rPr>
    </w:lvl>
    <w:lvl w:ilvl="7">
      <w:numFmt w:val="bullet"/>
      <w:lvlText w:val="•"/>
      <w:lvlJc w:val="left"/>
      <w:pPr>
        <w:ind w:left="3678" w:hanging="776"/>
      </w:pPr>
      <w:rPr>
        <w:rFonts w:hint="default"/>
        <w:lang w:val="en-US" w:eastAsia="en-US" w:bidi="ar-SA"/>
      </w:rPr>
    </w:lvl>
    <w:lvl w:ilvl="8">
      <w:numFmt w:val="bullet"/>
      <w:lvlText w:val="•"/>
      <w:lvlJc w:val="left"/>
      <w:pPr>
        <w:ind w:left="4135" w:hanging="776"/>
      </w:pPr>
      <w:rPr>
        <w:rFonts w:hint="default"/>
        <w:lang w:val="en-US" w:eastAsia="en-US" w:bidi="ar-SA"/>
      </w:rPr>
    </w:lvl>
  </w:abstractNum>
  <w:abstractNum w:abstractNumId="95" w15:restartNumberingAfterBreak="0">
    <w:nsid w:val="71AD373D"/>
    <w:multiLevelType w:val="hybridMultilevel"/>
    <w:tmpl w:val="ABC055D6"/>
    <w:lvl w:ilvl="0" w:tplc="8B9442EC">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B9CEB448">
      <w:numFmt w:val="bullet"/>
      <w:lvlText w:val="•"/>
      <w:lvlJc w:val="left"/>
      <w:pPr>
        <w:ind w:left="1079" w:hanging="488"/>
      </w:pPr>
      <w:rPr>
        <w:rFonts w:hint="default"/>
        <w:lang w:val="en-US" w:eastAsia="en-US" w:bidi="ar-SA"/>
      </w:rPr>
    </w:lvl>
    <w:lvl w:ilvl="2" w:tplc="C96E3A86">
      <w:numFmt w:val="bullet"/>
      <w:lvlText w:val="•"/>
      <w:lvlJc w:val="left"/>
      <w:pPr>
        <w:ind w:left="1499" w:hanging="488"/>
      </w:pPr>
      <w:rPr>
        <w:rFonts w:hint="default"/>
        <w:lang w:val="en-US" w:eastAsia="en-US" w:bidi="ar-SA"/>
      </w:rPr>
    </w:lvl>
    <w:lvl w:ilvl="3" w:tplc="978EBFAC">
      <w:numFmt w:val="bullet"/>
      <w:lvlText w:val="•"/>
      <w:lvlJc w:val="left"/>
      <w:pPr>
        <w:ind w:left="1918" w:hanging="488"/>
      </w:pPr>
      <w:rPr>
        <w:rFonts w:hint="default"/>
        <w:lang w:val="en-US" w:eastAsia="en-US" w:bidi="ar-SA"/>
      </w:rPr>
    </w:lvl>
    <w:lvl w:ilvl="4" w:tplc="B686EC1A">
      <w:numFmt w:val="bullet"/>
      <w:lvlText w:val="•"/>
      <w:lvlJc w:val="left"/>
      <w:pPr>
        <w:ind w:left="2338" w:hanging="488"/>
      </w:pPr>
      <w:rPr>
        <w:rFonts w:hint="default"/>
        <w:lang w:val="en-US" w:eastAsia="en-US" w:bidi="ar-SA"/>
      </w:rPr>
    </w:lvl>
    <w:lvl w:ilvl="5" w:tplc="26C81F4A">
      <w:numFmt w:val="bullet"/>
      <w:lvlText w:val="•"/>
      <w:lvlJc w:val="left"/>
      <w:pPr>
        <w:ind w:left="2757" w:hanging="488"/>
      </w:pPr>
      <w:rPr>
        <w:rFonts w:hint="default"/>
        <w:lang w:val="en-US" w:eastAsia="en-US" w:bidi="ar-SA"/>
      </w:rPr>
    </w:lvl>
    <w:lvl w:ilvl="6" w:tplc="CCBA72A8">
      <w:numFmt w:val="bullet"/>
      <w:lvlText w:val="•"/>
      <w:lvlJc w:val="left"/>
      <w:pPr>
        <w:ind w:left="3177" w:hanging="488"/>
      </w:pPr>
      <w:rPr>
        <w:rFonts w:hint="default"/>
        <w:lang w:val="en-US" w:eastAsia="en-US" w:bidi="ar-SA"/>
      </w:rPr>
    </w:lvl>
    <w:lvl w:ilvl="7" w:tplc="FFF06158">
      <w:numFmt w:val="bullet"/>
      <w:lvlText w:val="•"/>
      <w:lvlJc w:val="left"/>
      <w:pPr>
        <w:ind w:left="3597" w:hanging="488"/>
      </w:pPr>
      <w:rPr>
        <w:rFonts w:hint="default"/>
        <w:lang w:val="en-US" w:eastAsia="en-US" w:bidi="ar-SA"/>
      </w:rPr>
    </w:lvl>
    <w:lvl w:ilvl="8" w:tplc="F5B48C7C">
      <w:numFmt w:val="bullet"/>
      <w:lvlText w:val="•"/>
      <w:lvlJc w:val="left"/>
      <w:pPr>
        <w:ind w:left="4016" w:hanging="488"/>
      </w:pPr>
      <w:rPr>
        <w:rFonts w:hint="default"/>
        <w:lang w:val="en-US" w:eastAsia="en-US" w:bidi="ar-SA"/>
      </w:rPr>
    </w:lvl>
  </w:abstractNum>
  <w:abstractNum w:abstractNumId="96" w15:restartNumberingAfterBreak="0">
    <w:nsid w:val="727667FF"/>
    <w:multiLevelType w:val="hybridMultilevel"/>
    <w:tmpl w:val="D50E0322"/>
    <w:lvl w:ilvl="0" w:tplc="742C3FE8">
      <w:start w:val="1"/>
      <w:numFmt w:val="decimal"/>
      <w:lvlText w:val="%1."/>
      <w:lvlJc w:val="left"/>
      <w:pPr>
        <w:ind w:left="474" w:hanging="360"/>
      </w:pPr>
      <w:rPr>
        <w:rFonts w:ascii="Arial MT" w:eastAsia="Arial MT" w:hAnsi="Arial MT" w:cs="Arial MT" w:hint="default"/>
        <w:w w:val="86"/>
        <w:sz w:val="18"/>
        <w:szCs w:val="18"/>
        <w:lang w:val="en-US" w:eastAsia="en-US" w:bidi="ar-SA"/>
      </w:rPr>
    </w:lvl>
    <w:lvl w:ilvl="1" w:tplc="1D98CF1A">
      <w:numFmt w:val="bullet"/>
      <w:lvlText w:val="•"/>
      <w:lvlJc w:val="left"/>
      <w:pPr>
        <w:ind w:left="1450" w:hanging="360"/>
      </w:pPr>
      <w:rPr>
        <w:rFonts w:hint="default"/>
        <w:lang w:val="en-US" w:eastAsia="en-US" w:bidi="ar-SA"/>
      </w:rPr>
    </w:lvl>
    <w:lvl w:ilvl="2" w:tplc="B99065AE">
      <w:numFmt w:val="bullet"/>
      <w:lvlText w:val="•"/>
      <w:lvlJc w:val="left"/>
      <w:pPr>
        <w:ind w:left="2421" w:hanging="360"/>
      </w:pPr>
      <w:rPr>
        <w:rFonts w:hint="default"/>
        <w:lang w:val="en-US" w:eastAsia="en-US" w:bidi="ar-SA"/>
      </w:rPr>
    </w:lvl>
    <w:lvl w:ilvl="3" w:tplc="341EAEC4">
      <w:numFmt w:val="bullet"/>
      <w:lvlText w:val="•"/>
      <w:lvlJc w:val="left"/>
      <w:pPr>
        <w:ind w:left="3391" w:hanging="360"/>
      </w:pPr>
      <w:rPr>
        <w:rFonts w:hint="default"/>
        <w:lang w:val="en-US" w:eastAsia="en-US" w:bidi="ar-SA"/>
      </w:rPr>
    </w:lvl>
    <w:lvl w:ilvl="4" w:tplc="338CE96E">
      <w:numFmt w:val="bullet"/>
      <w:lvlText w:val="•"/>
      <w:lvlJc w:val="left"/>
      <w:pPr>
        <w:ind w:left="4362" w:hanging="360"/>
      </w:pPr>
      <w:rPr>
        <w:rFonts w:hint="default"/>
        <w:lang w:val="en-US" w:eastAsia="en-US" w:bidi="ar-SA"/>
      </w:rPr>
    </w:lvl>
    <w:lvl w:ilvl="5" w:tplc="B0C63902">
      <w:numFmt w:val="bullet"/>
      <w:lvlText w:val="•"/>
      <w:lvlJc w:val="left"/>
      <w:pPr>
        <w:ind w:left="5332" w:hanging="360"/>
      </w:pPr>
      <w:rPr>
        <w:rFonts w:hint="default"/>
        <w:lang w:val="en-US" w:eastAsia="en-US" w:bidi="ar-SA"/>
      </w:rPr>
    </w:lvl>
    <w:lvl w:ilvl="6" w:tplc="89B0A228">
      <w:numFmt w:val="bullet"/>
      <w:lvlText w:val="•"/>
      <w:lvlJc w:val="left"/>
      <w:pPr>
        <w:ind w:left="6303" w:hanging="360"/>
      </w:pPr>
      <w:rPr>
        <w:rFonts w:hint="default"/>
        <w:lang w:val="en-US" w:eastAsia="en-US" w:bidi="ar-SA"/>
      </w:rPr>
    </w:lvl>
    <w:lvl w:ilvl="7" w:tplc="678CF270">
      <w:numFmt w:val="bullet"/>
      <w:lvlText w:val="•"/>
      <w:lvlJc w:val="left"/>
      <w:pPr>
        <w:ind w:left="7273" w:hanging="360"/>
      </w:pPr>
      <w:rPr>
        <w:rFonts w:hint="default"/>
        <w:lang w:val="en-US" w:eastAsia="en-US" w:bidi="ar-SA"/>
      </w:rPr>
    </w:lvl>
    <w:lvl w:ilvl="8" w:tplc="34B8EF1C">
      <w:numFmt w:val="bullet"/>
      <w:lvlText w:val="•"/>
      <w:lvlJc w:val="left"/>
      <w:pPr>
        <w:ind w:left="8244" w:hanging="360"/>
      </w:pPr>
      <w:rPr>
        <w:rFonts w:hint="default"/>
        <w:lang w:val="en-US" w:eastAsia="en-US" w:bidi="ar-SA"/>
      </w:rPr>
    </w:lvl>
  </w:abstractNum>
  <w:abstractNum w:abstractNumId="97" w15:restartNumberingAfterBreak="0">
    <w:nsid w:val="74483223"/>
    <w:multiLevelType w:val="hybridMultilevel"/>
    <w:tmpl w:val="25B63680"/>
    <w:lvl w:ilvl="0" w:tplc="4B0CA30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60D09D58">
      <w:numFmt w:val="bullet"/>
      <w:lvlText w:val="•"/>
      <w:lvlJc w:val="left"/>
      <w:pPr>
        <w:ind w:left="1079" w:hanging="488"/>
      </w:pPr>
      <w:rPr>
        <w:rFonts w:hint="default"/>
        <w:lang w:val="en-US" w:eastAsia="en-US" w:bidi="ar-SA"/>
      </w:rPr>
    </w:lvl>
    <w:lvl w:ilvl="2" w:tplc="A5B0F696">
      <w:numFmt w:val="bullet"/>
      <w:lvlText w:val="•"/>
      <w:lvlJc w:val="left"/>
      <w:pPr>
        <w:ind w:left="1498" w:hanging="488"/>
      </w:pPr>
      <w:rPr>
        <w:rFonts w:hint="default"/>
        <w:lang w:val="en-US" w:eastAsia="en-US" w:bidi="ar-SA"/>
      </w:rPr>
    </w:lvl>
    <w:lvl w:ilvl="3" w:tplc="7B8C1B78">
      <w:numFmt w:val="bullet"/>
      <w:lvlText w:val="•"/>
      <w:lvlJc w:val="left"/>
      <w:pPr>
        <w:ind w:left="1918" w:hanging="488"/>
      </w:pPr>
      <w:rPr>
        <w:rFonts w:hint="default"/>
        <w:lang w:val="en-US" w:eastAsia="en-US" w:bidi="ar-SA"/>
      </w:rPr>
    </w:lvl>
    <w:lvl w:ilvl="4" w:tplc="50C4EAC0">
      <w:numFmt w:val="bullet"/>
      <w:lvlText w:val="•"/>
      <w:lvlJc w:val="left"/>
      <w:pPr>
        <w:ind w:left="2337" w:hanging="488"/>
      </w:pPr>
      <w:rPr>
        <w:rFonts w:hint="default"/>
        <w:lang w:val="en-US" w:eastAsia="en-US" w:bidi="ar-SA"/>
      </w:rPr>
    </w:lvl>
    <w:lvl w:ilvl="5" w:tplc="46B4B876">
      <w:numFmt w:val="bullet"/>
      <w:lvlText w:val="•"/>
      <w:lvlJc w:val="left"/>
      <w:pPr>
        <w:ind w:left="2757" w:hanging="488"/>
      </w:pPr>
      <w:rPr>
        <w:rFonts w:hint="default"/>
        <w:lang w:val="en-US" w:eastAsia="en-US" w:bidi="ar-SA"/>
      </w:rPr>
    </w:lvl>
    <w:lvl w:ilvl="6" w:tplc="2E1C3F66">
      <w:numFmt w:val="bullet"/>
      <w:lvlText w:val="•"/>
      <w:lvlJc w:val="left"/>
      <w:pPr>
        <w:ind w:left="3176" w:hanging="488"/>
      </w:pPr>
      <w:rPr>
        <w:rFonts w:hint="default"/>
        <w:lang w:val="en-US" w:eastAsia="en-US" w:bidi="ar-SA"/>
      </w:rPr>
    </w:lvl>
    <w:lvl w:ilvl="7" w:tplc="B8B82302">
      <w:numFmt w:val="bullet"/>
      <w:lvlText w:val="•"/>
      <w:lvlJc w:val="left"/>
      <w:pPr>
        <w:ind w:left="3596" w:hanging="488"/>
      </w:pPr>
      <w:rPr>
        <w:rFonts w:hint="default"/>
        <w:lang w:val="en-US" w:eastAsia="en-US" w:bidi="ar-SA"/>
      </w:rPr>
    </w:lvl>
    <w:lvl w:ilvl="8" w:tplc="62C82E24">
      <w:numFmt w:val="bullet"/>
      <w:lvlText w:val="•"/>
      <w:lvlJc w:val="left"/>
      <w:pPr>
        <w:ind w:left="4015" w:hanging="488"/>
      </w:pPr>
      <w:rPr>
        <w:rFonts w:hint="default"/>
        <w:lang w:val="en-US" w:eastAsia="en-US" w:bidi="ar-SA"/>
      </w:rPr>
    </w:lvl>
  </w:abstractNum>
  <w:abstractNum w:abstractNumId="98" w15:restartNumberingAfterBreak="0">
    <w:nsid w:val="7758346C"/>
    <w:multiLevelType w:val="hybridMultilevel"/>
    <w:tmpl w:val="A1941784"/>
    <w:lvl w:ilvl="0" w:tplc="9F622108">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8C12F2CC">
      <w:numFmt w:val="bullet"/>
      <w:lvlText w:val="•"/>
      <w:lvlJc w:val="left"/>
      <w:pPr>
        <w:ind w:left="1098" w:hanging="488"/>
      </w:pPr>
      <w:rPr>
        <w:rFonts w:hint="default"/>
        <w:lang w:val="en-US" w:eastAsia="en-US" w:bidi="ar-SA"/>
      </w:rPr>
    </w:lvl>
    <w:lvl w:ilvl="2" w:tplc="140C74FE">
      <w:numFmt w:val="bullet"/>
      <w:lvlText w:val="•"/>
      <w:lvlJc w:val="left"/>
      <w:pPr>
        <w:ind w:left="1537" w:hanging="488"/>
      </w:pPr>
      <w:rPr>
        <w:rFonts w:hint="default"/>
        <w:lang w:val="en-US" w:eastAsia="en-US" w:bidi="ar-SA"/>
      </w:rPr>
    </w:lvl>
    <w:lvl w:ilvl="3" w:tplc="D7D805A8">
      <w:numFmt w:val="bullet"/>
      <w:lvlText w:val="•"/>
      <w:lvlJc w:val="left"/>
      <w:pPr>
        <w:ind w:left="1976" w:hanging="488"/>
      </w:pPr>
      <w:rPr>
        <w:rFonts w:hint="default"/>
        <w:lang w:val="en-US" w:eastAsia="en-US" w:bidi="ar-SA"/>
      </w:rPr>
    </w:lvl>
    <w:lvl w:ilvl="4" w:tplc="6660CC9A">
      <w:numFmt w:val="bullet"/>
      <w:lvlText w:val="•"/>
      <w:lvlJc w:val="left"/>
      <w:pPr>
        <w:ind w:left="2415" w:hanging="488"/>
      </w:pPr>
      <w:rPr>
        <w:rFonts w:hint="default"/>
        <w:lang w:val="en-US" w:eastAsia="en-US" w:bidi="ar-SA"/>
      </w:rPr>
    </w:lvl>
    <w:lvl w:ilvl="5" w:tplc="BD8AEA84">
      <w:numFmt w:val="bullet"/>
      <w:lvlText w:val="•"/>
      <w:lvlJc w:val="left"/>
      <w:pPr>
        <w:ind w:left="2854" w:hanging="488"/>
      </w:pPr>
      <w:rPr>
        <w:rFonts w:hint="default"/>
        <w:lang w:val="en-US" w:eastAsia="en-US" w:bidi="ar-SA"/>
      </w:rPr>
    </w:lvl>
    <w:lvl w:ilvl="6" w:tplc="83D62CA6">
      <w:numFmt w:val="bullet"/>
      <w:lvlText w:val="•"/>
      <w:lvlJc w:val="left"/>
      <w:pPr>
        <w:ind w:left="3292" w:hanging="488"/>
      </w:pPr>
      <w:rPr>
        <w:rFonts w:hint="default"/>
        <w:lang w:val="en-US" w:eastAsia="en-US" w:bidi="ar-SA"/>
      </w:rPr>
    </w:lvl>
    <w:lvl w:ilvl="7" w:tplc="6A84C86C">
      <w:numFmt w:val="bullet"/>
      <w:lvlText w:val="•"/>
      <w:lvlJc w:val="left"/>
      <w:pPr>
        <w:ind w:left="3731" w:hanging="488"/>
      </w:pPr>
      <w:rPr>
        <w:rFonts w:hint="default"/>
        <w:lang w:val="en-US" w:eastAsia="en-US" w:bidi="ar-SA"/>
      </w:rPr>
    </w:lvl>
    <w:lvl w:ilvl="8" w:tplc="73BA0FAE">
      <w:numFmt w:val="bullet"/>
      <w:lvlText w:val="•"/>
      <w:lvlJc w:val="left"/>
      <w:pPr>
        <w:ind w:left="4170" w:hanging="488"/>
      </w:pPr>
      <w:rPr>
        <w:rFonts w:hint="default"/>
        <w:lang w:val="en-US" w:eastAsia="en-US" w:bidi="ar-SA"/>
      </w:rPr>
    </w:lvl>
  </w:abstractNum>
  <w:abstractNum w:abstractNumId="99" w15:restartNumberingAfterBreak="0">
    <w:nsid w:val="778C14B9"/>
    <w:multiLevelType w:val="multilevel"/>
    <w:tmpl w:val="24CE488E"/>
    <w:lvl w:ilvl="0">
      <w:start w:val="3"/>
      <w:numFmt w:val="decimal"/>
      <w:lvlText w:val="%1"/>
      <w:lvlJc w:val="left"/>
      <w:pPr>
        <w:ind w:left="725" w:hanging="563"/>
      </w:pPr>
      <w:rPr>
        <w:rFonts w:hint="default"/>
        <w:lang w:val="en-US" w:eastAsia="en-US" w:bidi="ar-SA"/>
      </w:rPr>
    </w:lvl>
    <w:lvl w:ilvl="1">
      <w:start w:val="12"/>
      <w:numFmt w:val="decimal"/>
      <w:lvlText w:val="%1.%2"/>
      <w:lvlJc w:val="left"/>
      <w:pPr>
        <w:ind w:left="725" w:hanging="563"/>
      </w:pPr>
      <w:rPr>
        <w:rFonts w:hint="default"/>
        <w:lang w:val="en-US" w:eastAsia="en-US" w:bidi="ar-SA"/>
      </w:rPr>
    </w:lvl>
    <w:lvl w:ilvl="2">
      <w:start w:val="1"/>
      <w:numFmt w:val="decimal"/>
      <w:lvlText w:val="%1.%2.%3"/>
      <w:lvlJc w:val="left"/>
      <w:pPr>
        <w:ind w:left="725" w:hanging="563"/>
      </w:pPr>
      <w:rPr>
        <w:rFonts w:ascii="Arial" w:eastAsia="Arial" w:hAnsi="Arial" w:cs="Arial" w:hint="default"/>
        <w:i/>
        <w:iCs/>
        <w:w w:val="89"/>
        <w:sz w:val="20"/>
        <w:szCs w:val="20"/>
        <w:lang w:val="en-US" w:eastAsia="en-US" w:bidi="ar-SA"/>
      </w:rPr>
    </w:lvl>
    <w:lvl w:ilvl="3">
      <w:numFmt w:val="bullet"/>
      <w:lvlText w:val="•"/>
      <w:lvlJc w:val="left"/>
      <w:pPr>
        <w:ind w:left="2018" w:hanging="563"/>
      </w:pPr>
      <w:rPr>
        <w:rFonts w:hint="default"/>
        <w:lang w:val="en-US" w:eastAsia="en-US" w:bidi="ar-SA"/>
      </w:rPr>
    </w:lvl>
    <w:lvl w:ilvl="4">
      <w:numFmt w:val="bullet"/>
      <w:lvlText w:val="•"/>
      <w:lvlJc w:val="left"/>
      <w:pPr>
        <w:ind w:left="2451" w:hanging="563"/>
      </w:pPr>
      <w:rPr>
        <w:rFonts w:hint="default"/>
        <w:lang w:val="en-US" w:eastAsia="en-US" w:bidi="ar-SA"/>
      </w:rPr>
    </w:lvl>
    <w:lvl w:ilvl="5">
      <w:numFmt w:val="bullet"/>
      <w:lvlText w:val="•"/>
      <w:lvlJc w:val="left"/>
      <w:pPr>
        <w:ind w:left="2884" w:hanging="563"/>
      </w:pPr>
      <w:rPr>
        <w:rFonts w:hint="default"/>
        <w:lang w:val="en-US" w:eastAsia="en-US" w:bidi="ar-SA"/>
      </w:rPr>
    </w:lvl>
    <w:lvl w:ilvl="6">
      <w:numFmt w:val="bullet"/>
      <w:lvlText w:val="•"/>
      <w:lvlJc w:val="left"/>
      <w:pPr>
        <w:ind w:left="3316" w:hanging="563"/>
      </w:pPr>
      <w:rPr>
        <w:rFonts w:hint="default"/>
        <w:lang w:val="en-US" w:eastAsia="en-US" w:bidi="ar-SA"/>
      </w:rPr>
    </w:lvl>
    <w:lvl w:ilvl="7">
      <w:numFmt w:val="bullet"/>
      <w:lvlText w:val="•"/>
      <w:lvlJc w:val="left"/>
      <w:pPr>
        <w:ind w:left="3749" w:hanging="563"/>
      </w:pPr>
      <w:rPr>
        <w:rFonts w:hint="default"/>
        <w:lang w:val="en-US" w:eastAsia="en-US" w:bidi="ar-SA"/>
      </w:rPr>
    </w:lvl>
    <w:lvl w:ilvl="8">
      <w:numFmt w:val="bullet"/>
      <w:lvlText w:val="•"/>
      <w:lvlJc w:val="left"/>
      <w:pPr>
        <w:ind w:left="4182" w:hanging="563"/>
      </w:pPr>
      <w:rPr>
        <w:rFonts w:hint="default"/>
        <w:lang w:val="en-US" w:eastAsia="en-US" w:bidi="ar-SA"/>
      </w:rPr>
    </w:lvl>
  </w:abstractNum>
  <w:abstractNum w:abstractNumId="100" w15:restartNumberingAfterBreak="0">
    <w:nsid w:val="79B44740"/>
    <w:multiLevelType w:val="hybridMultilevel"/>
    <w:tmpl w:val="4C1AE604"/>
    <w:lvl w:ilvl="0" w:tplc="E2989F7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93F6CF9E">
      <w:numFmt w:val="bullet"/>
      <w:lvlText w:val="•"/>
      <w:lvlJc w:val="left"/>
      <w:pPr>
        <w:ind w:left="1079" w:hanging="488"/>
      </w:pPr>
      <w:rPr>
        <w:rFonts w:hint="default"/>
        <w:lang w:val="en-US" w:eastAsia="en-US" w:bidi="ar-SA"/>
      </w:rPr>
    </w:lvl>
    <w:lvl w:ilvl="2" w:tplc="6792E530">
      <w:numFmt w:val="bullet"/>
      <w:lvlText w:val="•"/>
      <w:lvlJc w:val="left"/>
      <w:pPr>
        <w:ind w:left="1498" w:hanging="488"/>
      </w:pPr>
      <w:rPr>
        <w:rFonts w:hint="default"/>
        <w:lang w:val="en-US" w:eastAsia="en-US" w:bidi="ar-SA"/>
      </w:rPr>
    </w:lvl>
    <w:lvl w:ilvl="3" w:tplc="E3D05564">
      <w:numFmt w:val="bullet"/>
      <w:lvlText w:val="•"/>
      <w:lvlJc w:val="left"/>
      <w:pPr>
        <w:ind w:left="1918" w:hanging="488"/>
      </w:pPr>
      <w:rPr>
        <w:rFonts w:hint="default"/>
        <w:lang w:val="en-US" w:eastAsia="en-US" w:bidi="ar-SA"/>
      </w:rPr>
    </w:lvl>
    <w:lvl w:ilvl="4" w:tplc="540E2AF6">
      <w:numFmt w:val="bullet"/>
      <w:lvlText w:val="•"/>
      <w:lvlJc w:val="left"/>
      <w:pPr>
        <w:ind w:left="2337" w:hanging="488"/>
      </w:pPr>
      <w:rPr>
        <w:rFonts w:hint="default"/>
        <w:lang w:val="en-US" w:eastAsia="en-US" w:bidi="ar-SA"/>
      </w:rPr>
    </w:lvl>
    <w:lvl w:ilvl="5" w:tplc="6532CB08">
      <w:numFmt w:val="bullet"/>
      <w:lvlText w:val="•"/>
      <w:lvlJc w:val="left"/>
      <w:pPr>
        <w:ind w:left="2757" w:hanging="488"/>
      </w:pPr>
      <w:rPr>
        <w:rFonts w:hint="default"/>
        <w:lang w:val="en-US" w:eastAsia="en-US" w:bidi="ar-SA"/>
      </w:rPr>
    </w:lvl>
    <w:lvl w:ilvl="6" w:tplc="A632689E">
      <w:numFmt w:val="bullet"/>
      <w:lvlText w:val="•"/>
      <w:lvlJc w:val="left"/>
      <w:pPr>
        <w:ind w:left="3176" w:hanging="488"/>
      </w:pPr>
      <w:rPr>
        <w:rFonts w:hint="default"/>
        <w:lang w:val="en-US" w:eastAsia="en-US" w:bidi="ar-SA"/>
      </w:rPr>
    </w:lvl>
    <w:lvl w:ilvl="7" w:tplc="D4766002">
      <w:numFmt w:val="bullet"/>
      <w:lvlText w:val="•"/>
      <w:lvlJc w:val="left"/>
      <w:pPr>
        <w:ind w:left="3596" w:hanging="488"/>
      </w:pPr>
      <w:rPr>
        <w:rFonts w:hint="default"/>
        <w:lang w:val="en-US" w:eastAsia="en-US" w:bidi="ar-SA"/>
      </w:rPr>
    </w:lvl>
    <w:lvl w:ilvl="8" w:tplc="9F8C4ABE">
      <w:numFmt w:val="bullet"/>
      <w:lvlText w:val="•"/>
      <w:lvlJc w:val="left"/>
      <w:pPr>
        <w:ind w:left="4015" w:hanging="488"/>
      </w:pPr>
      <w:rPr>
        <w:rFonts w:hint="default"/>
        <w:lang w:val="en-US" w:eastAsia="en-US" w:bidi="ar-SA"/>
      </w:rPr>
    </w:lvl>
  </w:abstractNum>
  <w:abstractNum w:abstractNumId="101" w15:restartNumberingAfterBreak="0">
    <w:nsid w:val="7A6A7676"/>
    <w:multiLevelType w:val="hybridMultilevel"/>
    <w:tmpl w:val="AAC01E26"/>
    <w:lvl w:ilvl="0" w:tplc="1DA48872">
      <w:start w:val="1"/>
      <w:numFmt w:val="decimal"/>
      <w:lvlText w:val="%1."/>
      <w:lvlJc w:val="left"/>
      <w:pPr>
        <w:ind w:left="623" w:hanging="361"/>
      </w:pPr>
      <w:rPr>
        <w:rFonts w:ascii="Arial MT" w:eastAsia="Arial MT" w:hAnsi="Arial MT" w:cs="Arial MT" w:hint="default"/>
        <w:w w:val="86"/>
        <w:sz w:val="18"/>
        <w:szCs w:val="18"/>
        <w:lang w:val="en-US" w:eastAsia="en-US" w:bidi="ar-SA"/>
      </w:rPr>
    </w:lvl>
    <w:lvl w:ilvl="1" w:tplc="01C67C9A">
      <w:numFmt w:val="bullet"/>
      <w:lvlText w:val="•"/>
      <w:lvlJc w:val="left"/>
      <w:pPr>
        <w:ind w:left="1090" w:hanging="361"/>
      </w:pPr>
      <w:rPr>
        <w:rFonts w:hint="default"/>
        <w:lang w:val="en-US" w:eastAsia="en-US" w:bidi="ar-SA"/>
      </w:rPr>
    </w:lvl>
    <w:lvl w:ilvl="2" w:tplc="940278AE">
      <w:numFmt w:val="bullet"/>
      <w:lvlText w:val="•"/>
      <w:lvlJc w:val="left"/>
      <w:pPr>
        <w:ind w:left="1560" w:hanging="361"/>
      </w:pPr>
      <w:rPr>
        <w:rFonts w:hint="default"/>
        <w:lang w:val="en-US" w:eastAsia="en-US" w:bidi="ar-SA"/>
      </w:rPr>
    </w:lvl>
    <w:lvl w:ilvl="3" w:tplc="44746D58">
      <w:numFmt w:val="bullet"/>
      <w:lvlText w:val="•"/>
      <w:lvlJc w:val="left"/>
      <w:pPr>
        <w:ind w:left="2031" w:hanging="361"/>
      </w:pPr>
      <w:rPr>
        <w:rFonts w:hint="default"/>
        <w:lang w:val="en-US" w:eastAsia="en-US" w:bidi="ar-SA"/>
      </w:rPr>
    </w:lvl>
    <w:lvl w:ilvl="4" w:tplc="37A891BC">
      <w:numFmt w:val="bullet"/>
      <w:lvlText w:val="•"/>
      <w:lvlJc w:val="left"/>
      <w:pPr>
        <w:ind w:left="2501" w:hanging="361"/>
      </w:pPr>
      <w:rPr>
        <w:rFonts w:hint="default"/>
        <w:lang w:val="en-US" w:eastAsia="en-US" w:bidi="ar-SA"/>
      </w:rPr>
    </w:lvl>
    <w:lvl w:ilvl="5" w:tplc="87AE9436">
      <w:numFmt w:val="bullet"/>
      <w:lvlText w:val="•"/>
      <w:lvlJc w:val="left"/>
      <w:pPr>
        <w:ind w:left="2971" w:hanging="361"/>
      </w:pPr>
      <w:rPr>
        <w:rFonts w:hint="default"/>
        <w:lang w:val="en-US" w:eastAsia="en-US" w:bidi="ar-SA"/>
      </w:rPr>
    </w:lvl>
    <w:lvl w:ilvl="6" w:tplc="5E8C97B2">
      <w:numFmt w:val="bullet"/>
      <w:lvlText w:val="•"/>
      <w:lvlJc w:val="left"/>
      <w:pPr>
        <w:ind w:left="3442" w:hanging="361"/>
      </w:pPr>
      <w:rPr>
        <w:rFonts w:hint="default"/>
        <w:lang w:val="en-US" w:eastAsia="en-US" w:bidi="ar-SA"/>
      </w:rPr>
    </w:lvl>
    <w:lvl w:ilvl="7" w:tplc="F4E4705E">
      <w:numFmt w:val="bullet"/>
      <w:lvlText w:val="•"/>
      <w:lvlJc w:val="left"/>
      <w:pPr>
        <w:ind w:left="3912" w:hanging="361"/>
      </w:pPr>
      <w:rPr>
        <w:rFonts w:hint="default"/>
        <w:lang w:val="en-US" w:eastAsia="en-US" w:bidi="ar-SA"/>
      </w:rPr>
    </w:lvl>
    <w:lvl w:ilvl="8" w:tplc="61BE2AD0">
      <w:numFmt w:val="bullet"/>
      <w:lvlText w:val="•"/>
      <w:lvlJc w:val="left"/>
      <w:pPr>
        <w:ind w:left="4382" w:hanging="361"/>
      </w:pPr>
      <w:rPr>
        <w:rFonts w:hint="default"/>
        <w:lang w:val="en-US" w:eastAsia="en-US" w:bidi="ar-SA"/>
      </w:rPr>
    </w:lvl>
  </w:abstractNum>
  <w:abstractNum w:abstractNumId="102" w15:restartNumberingAfterBreak="0">
    <w:nsid w:val="7AD51C35"/>
    <w:multiLevelType w:val="multilevel"/>
    <w:tmpl w:val="F4EED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C2317F0"/>
    <w:multiLevelType w:val="hybridMultilevel"/>
    <w:tmpl w:val="F34C5D0E"/>
    <w:lvl w:ilvl="0" w:tplc="6AEC70C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432AC74">
      <w:numFmt w:val="bullet"/>
      <w:lvlText w:val="•"/>
      <w:lvlJc w:val="left"/>
      <w:pPr>
        <w:ind w:left="1079" w:hanging="488"/>
      </w:pPr>
      <w:rPr>
        <w:rFonts w:hint="default"/>
        <w:lang w:val="en-US" w:eastAsia="en-US" w:bidi="ar-SA"/>
      </w:rPr>
    </w:lvl>
    <w:lvl w:ilvl="2" w:tplc="7AEAF5A4">
      <w:numFmt w:val="bullet"/>
      <w:lvlText w:val="•"/>
      <w:lvlJc w:val="left"/>
      <w:pPr>
        <w:ind w:left="1498" w:hanging="488"/>
      </w:pPr>
      <w:rPr>
        <w:rFonts w:hint="default"/>
        <w:lang w:val="en-US" w:eastAsia="en-US" w:bidi="ar-SA"/>
      </w:rPr>
    </w:lvl>
    <w:lvl w:ilvl="3" w:tplc="3DD0D440">
      <w:numFmt w:val="bullet"/>
      <w:lvlText w:val="•"/>
      <w:lvlJc w:val="left"/>
      <w:pPr>
        <w:ind w:left="1918" w:hanging="488"/>
      </w:pPr>
      <w:rPr>
        <w:rFonts w:hint="default"/>
        <w:lang w:val="en-US" w:eastAsia="en-US" w:bidi="ar-SA"/>
      </w:rPr>
    </w:lvl>
    <w:lvl w:ilvl="4" w:tplc="54E66B7A">
      <w:numFmt w:val="bullet"/>
      <w:lvlText w:val="•"/>
      <w:lvlJc w:val="left"/>
      <w:pPr>
        <w:ind w:left="2337" w:hanging="488"/>
      </w:pPr>
      <w:rPr>
        <w:rFonts w:hint="default"/>
        <w:lang w:val="en-US" w:eastAsia="en-US" w:bidi="ar-SA"/>
      </w:rPr>
    </w:lvl>
    <w:lvl w:ilvl="5" w:tplc="A0C64F3C">
      <w:numFmt w:val="bullet"/>
      <w:lvlText w:val="•"/>
      <w:lvlJc w:val="left"/>
      <w:pPr>
        <w:ind w:left="2757" w:hanging="488"/>
      </w:pPr>
      <w:rPr>
        <w:rFonts w:hint="default"/>
        <w:lang w:val="en-US" w:eastAsia="en-US" w:bidi="ar-SA"/>
      </w:rPr>
    </w:lvl>
    <w:lvl w:ilvl="6" w:tplc="1C403CA0">
      <w:numFmt w:val="bullet"/>
      <w:lvlText w:val="•"/>
      <w:lvlJc w:val="left"/>
      <w:pPr>
        <w:ind w:left="3176" w:hanging="488"/>
      </w:pPr>
      <w:rPr>
        <w:rFonts w:hint="default"/>
        <w:lang w:val="en-US" w:eastAsia="en-US" w:bidi="ar-SA"/>
      </w:rPr>
    </w:lvl>
    <w:lvl w:ilvl="7" w:tplc="2E48D818">
      <w:numFmt w:val="bullet"/>
      <w:lvlText w:val="•"/>
      <w:lvlJc w:val="left"/>
      <w:pPr>
        <w:ind w:left="3596" w:hanging="488"/>
      </w:pPr>
      <w:rPr>
        <w:rFonts w:hint="default"/>
        <w:lang w:val="en-US" w:eastAsia="en-US" w:bidi="ar-SA"/>
      </w:rPr>
    </w:lvl>
    <w:lvl w:ilvl="8" w:tplc="BBC86654">
      <w:numFmt w:val="bullet"/>
      <w:lvlText w:val="•"/>
      <w:lvlJc w:val="left"/>
      <w:pPr>
        <w:ind w:left="4015" w:hanging="488"/>
      </w:pPr>
      <w:rPr>
        <w:rFonts w:hint="default"/>
        <w:lang w:val="en-US" w:eastAsia="en-US" w:bidi="ar-SA"/>
      </w:rPr>
    </w:lvl>
  </w:abstractNum>
  <w:abstractNum w:abstractNumId="104" w15:restartNumberingAfterBreak="0">
    <w:nsid w:val="7DBD2128"/>
    <w:multiLevelType w:val="hybridMultilevel"/>
    <w:tmpl w:val="7D50D8DE"/>
    <w:lvl w:ilvl="0" w:tplc="79DEA69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DB58600E">
      <w:numFmt w:val="bullet"/>
      <w:lvlText w:val="•"/>
      <w:lvlJc w:val="left"/>
      <w:pPr>
        <w:ind w:left="1079" w:hanging="488"/>
      </w:pPr>
      <w:rPr>
        <w:rFonts w:hint="default"/>
        <w:lang w:val="en-US" w:eastAsia="en-US" w:bidi="ar-SA"/>
      </w:rPr>
    </w:lvl>
    <w:lvl w:ilvl="2" w:tplc="90C43C9E">
      <w:numFmt w:val="bullet"/>
      <w:lvlText w:val="•"/>
      <w:lvlJc w:val="left"/>
      <w:pPr>
        <w:ind w:left="1498" w:hanging="488"/>
      </w:pPr>
      <w:rPr>
        <w:rFonts w:hint="default"/>
        <w:lang w:val="en-US" w:eastAsia="en-US" w:bidi="ar-SA"/>
      </w:rPr>
    </w:lvl>
    <w:lvl w:ilvl="3" w:tplc="F9B09898">
      <w:numFmt w:val="bullet"/>
      <w:lvlText w:val="•"/>
      <w:lvlJc w:val="left"/>
      <w:pPr>
        <w:ind w:left="1918" w:hanging="488"/>
      </w:pPr>
      <w:rPr>
        <w:rFonts w:hint="default"/>
        <w:lang w:val="en-US" w:eastAsia="en-US" w:bidi="ar-SA"/>
      </w:rPr>
    </w:lvl>
    <w:lvl w:ilvl="4" w:tplc="8BC69954">
      <w:numFmt w:val="bullet"/>
      <w:lvlText w:val="•"/>
      <w:lvlJc w:val="left"/>
      <w:pPr>
        <w:ind w:left="2337" w:hanging="488"/>
      </w:pPr>
      <w:rPr>
        <w:rFonts w:hint="default"/>
        <w:lang w:val="en-US" w:eastAsia="en-US" w:bidi="ar-SA"/>
      </w:rPr>
    </w:lvl>
    <w:lvl w:ilvl="5" w:tplc="ACF60420">
      <w:numFmt w:val="bullet"/>
      <w:lvlText w:val="•"/>
      <w:lvlJc w:val="left"/>
      <w:pPr>
        <w:ind w:left="2757" w:hanging="488"/>
      </w:pPr>
      <w:rPr>
        <w:rFonts w:hint="default"/>
        <w:lang w:val="en-US" w:eastAsia="en-US" w:bidi="ar-SA"/>
      </w:rPr>
    </w:lvl>
    <w:lvl w:ilvl="6" w:tplc="AE78E636">
      <w:numFmt w:val="bullet"/>
      <w:lvlText w:val="•"/>
      <w:lvlJc w:val="left"/>
      <w:pPr>
        <w:ind w:left="3176" w:hanging="488"/>
      </w:pPr>
      <w:rPr>
        <w:rFonts w:hint="default"/>
        <w:lang w:val="en-US" w:eastAsia="en-US" w:bidi="ar-SA"/>
      </w:rPr>
    </w:lvl>
    <w:lvl w:ilvl="7" w:tplc="6A9ECCAC">
      <w:numFmt w:val="bullet"/>
      <w:lvlText w:val="•"/>
      <w:lvlJc w:val="left"/>
      <w:pPr>
        <w:ind w:left="3596" w:hanging="488"/>
      </w:pPr>
      <w:rPr>
        <w:rFonts w:hint="default"/>
        <w:lang w:val="en-US" w:eastAsia="en-US" w:bidi="ar-SA"/>
      </w:rPr>
    </w:lvl>
    <w:lvl w:ilvl="8" w:tplc="8AA0A306">
      <w:numFmt w:val="bullet"/>
      <w:lvlText w:val="•"/>
      <w:lvlJc w:val="left"/>
      <w:pPr>
        <w:ind w:left="4015" w:hanging="488"/>
      </w:pPr>
      <w:rPr>
        <w:rFonts w:hint="default"/>
        <w:lang w:val="en-US" w:eastAsia="en-US" w:bidi="ar-SA"/>
      </w:rPr>
    </w:lvl>
  </w:abstractNum>
  <w:abstractNum w:abstractNumId="105" w15:restartNumberingAfterBreak="0">
    <w:nsid w:val="7F813949"/>
    <w:multiLevelType w:val="hybridMultilevel"/>
    <w:tmpl w:val="C8C24122"/>
    <w:lvl w:ilvl="0" w:tplc="199CCF3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51907F0E">
      <w:numFmt w:val="bullet"/>
      <w:lvlText w:val="•"/>
      <w:lvlJc w:val="left"/>
      <w:pPr>
        <w:ind w:left="1079" w:hanging="488"/>
      </w:pPr>
      <w:rPr>
        <w:rFonts w:hint="default"/>
        <w:lang w:val="en-US" w:eastAsia="en-US" w:bidi="ar-SA"/>
      </w:rPr>
    </w:lvl>
    <w:lvl w:ilvl="2" w:tplc="A0E63226">
      <w:numFmt w:val="bullet"/>
      <w:lvlText w:val="•"/>
      <w:lvlJc w:val="left"/>
      <w:pPr>
        <w:ind w:left="1498" w:hanging="488"/>
      </w:pPr>
      <w:rPr>
        <w:rFonts w:hint="default"/>
        <w:lang w:val="en-US" w:eastAsia="en-US" w:bidi="ar-SA"/>
      </w:rPr>
    </w:lvl>
    <w:lvl w:ilvl="3" w:tplc="552008EE">
      <w:numFmt w:val="bullet"/>
      <w:lvlText w:val="•"/>
      <w:lvlJc w:val="left"/>
      <w:pPr>
        <w:ind w:left="1918" w:hanging="488"/>
      </w:pPr>
      <w:rPr>
        <w:rFonts w:hint="default"/>
        <w:lang w:val="en-US" w:eastAsia="en-US" w:bidi="ar-SA"/>
      </w:rPr>
    </w:lvl>
    <w:lvl w:ilvl="4" w:tplc="DEC8511A">
      <w:numFmt w:val="bullet"/>
      <w:lvlText w:val="•"/>
      <w:lvlJc w:val="left"/>
      <w:pPr>
        <w:ind w:left="2337" w:hanging="488"/>
      </w:pPr>
      <w:rPr>
        <w:rFonts w:hint="default"/>
        <w:lang w:val="en-US" w:eastAsia="en-US" w:bidi="ar-SA"/>
      </w:rPr>
    </w:lvl>
    <w:lvl w:ilvl="5" w:tplc="C898207E">
      <w:numFmt w:val="bullet"/>
      <w:lvlText w:val="•"/>
      <w:lvlJc w:val="left"/>
      <w:pPr>
        <w:ind w:left="2757" w:hanging="488"/>
      </w:pPr>
      <w:rPr>
        <w:rFonts w:hint="default"/>
        <w:lang w:val="en-US" w:eastAsia="en-US" w:bidi="ar-SA"/>
      </w:rPr>
    </w:lvl>
    <w:lvl w:ilvl="6" w:tplc="E862A8C8">
      <w:numFmt w:val="bullet"/>
      <w:lvlText w:val="•"/>
      <w:lvlJc w:val="left"/>
      <w:pPr>
        <w:ind w:left="3176" w:hanging="488"/>
      </w:pPr>
      <w:rPr>
        <w:rFonts w:hint="default"/>
        <w:lang w:val="en-US" w:eastAsia="en-US" w:bidi="ar-SA"/>
      </w:rPr>
    </w:lvl>
    <w:lvl w:ilvl="7" w:tplc="A15483F0">
      <w:numFmt w:val="bullet"/>
      <w:lvlText w:val="•"/>
      <w:lvlJc w:val="left"/>
      <w:pPr>
        <w:ind w:left="3596" w:hanging="488"/>
      </w:pPr>
      <w:rPr>
        <w:rFonts w:hint="default"/>
        <w:lang w:val="en-US" w:eastAsia="en-US" w:bidi="ar-SA"/>
      </w:rPr>
    </w:lvl>
    <w:lvl w:ilvl="8" w:tplc="10E813F8">
      <w:numFmt w:val="bullet"/>
      <w:lvlText w:val="•"/>
      <w:lvlJc w:val="left"/>
      <w:pPr>
        <w:ind w:left="4015" w:hanging="488"/>
      </w:pPr>
      <w:rPr>
        <w:rFonts w:hint="default"/>
        <w:lang w:val="en-US" w:eastAsia="en-US" w:bidi="ar-SA"/>
      </w:rPr>
    </w:lvl>
  </w:abstractNum>
  <w:num w:numId="1">
    <w:abstractNumId w:val="89"/>
  </w:num>
  <w:num w:numId="2">
    <w:abstractNumId w:val="44"/>
  </w:num>
  <w:num w:numId="3">
    <w:abstractNumId w:val="37"/>
  </w:num>
  <w:num w:numId="4">
    <w:abstractNumId w:val="26"/>
  </w:num>
  <w:num w:numId="5">
    <w:abstractNumId w:val="76"/>
  </w:num>
  <w:num w:numId="6">
    <w:abstractNumId w:val="58"/>
  </w:num>
  <w:num w:numId="7">
    <w:abstractNumId w:val="31"/>
  </w:num>
  <w:num w:numId="8">
    <w:abstractNumId w:val="72"/>
  </w:num>
  <w:num w:numId="9">
    <w:abstractNumId w:val="23"/>
  </w:num>
  <w:num w:numId="10">
    <w:abstractNumId w:val="15"/>
  </w:num>
  <w:num w:numId="11">
    <w:abstractNumId w:val="17"/>
  </w:num>
  <w:num w:numId="12">
    <w:abstractNumId w:val="46"/>
  </w:num>
  <w:num w:numId="13">
    <w:abstractNumId w:val="33"/>
  </w:num>
  <w:num w:numId="14">
    <w:abstractNumId w:val="95"/>
  </w:num>
  <w:num w:numId="15">
    <w:abstractNumId w:val="0"/>
  </w:num>
  <w:num w:numId="16">
    <w:abstractNumId w:val="87"/>
  </w:num>
  <w:num w:numId="17">
    <w:abstractNumId w:val="36"/>
  </w:num>
  <w:num w:numId="18">
    <w:abstractNumId w:val="74"/>
  </w:num>
  <w:num w:numId="19">
    <w:abstractNumId w:val="28"/>
  </w:num>
  <w:num w:numId="20">
    <w:abstractNumId w:val="83"/>
  </w:num>
  <w:num w:numId="21">
    <w:abstractNumId w:val="22"/>
  </w:num>
  <w:num w:numId="22">
    <w:abstractNumId w:val="88"/>
  </w:num>
  <w:num w:numId="23">
    <w:abstractNumId w:val="73"/>
  </w:num>
  <w:num w:numId="24">
    <w:abstractNumId w:val="35"/>
  </w:num>
  <w:num w:numId="25">
    <w:abstractNumId w:val="55"/>
  </w:num>
  <w:num w:numId="26">
    <w:abstractNumId w:val="54"/>
  </w:num>
  <w:num w:numId="27">
    <w:abstractNumId w:val="5"/>
  </w:num>
  <w:num w:numId="28">
    <w:abstractNumId w:val="2"/>
  </w:num>
  <w:num w:numId="29">
    <w:abstractNumId w:val="8"/>
  </w:num>
  <w:num w:numId="30">
    <w:abstractNumId w:val="96"/>
  </w:num>
  <w:num w:numId="31">
    <w:abstractNumId w:val="79"/>
  </w:num>
  <w:num w:numId="32">
    <w:abstractNumId w:val="71"/>
  </w:num>
  <w:num w:numId="33">
    <w:abstractNumId w:val="12"/>
  </w:num>
  <w:num w:numId="34">
    <w:abstractNumId w:val="53"/>
  </w:num>
  <w:num w:numId="35">
    <w:abstractNumId w:val="67"/>
  </w:num>
  <w:num w:numId="36">
    <w:abstractNumId w:val="90"/>
  </w:num>
  <w:num w:numId="37">
    <w:abstractNumId w:val="50"/>
  </w:num>
  <w:num w:numId="38">
    <w:abstractNumId w:val="3"/>
  </w:num>
  <w:num w:numId="39">
    <w:abstractNumId w:val="29"/>
  </w:num>
  <w:num w:numId="40">
    <w:abstractNumId w:val="21"/>
  </w:num>
  <w:num w:numId="41">
    <w:abstractNumId w:val="20"/>
  </w:num>
  <w:num w:numId="42">
    <w:abstractNumId w:val="41"/>
  </w:num>
  <w:num w:numId="43">
    <w:abstractNumId w:val="91"/>
  </w:num>
  <w:num w:numId="44">
    <w:abstractNumId w:val="81"/>
  </w:num>
  <w:num w:numId="45">
    <w:abstractNumId w:val="10"/>
  </w:num>
  <w:num w:numId="46">
    <w:abstractNumId w:val="101"/>
  </w:num>
  <w:num w:numId="47">
    <w:abstractNumId w:val="75"/>
  </w:num>
  <w:num w:numId="48">
    <w:abstractNumId w:val="27"/>
  </w:num>
  <w:num w:numId="49">
    <w:abstractNumId w:val="86"/>
  </w:num>
  <w:num w:numId="50">
    <w:abstractNumId w:val="34"/>
  </w:num>
  <w:num w:numId="51">
    <w:abstractNumId w:val="16"/>
  </w:num>
  <w:num w:numId="52">
    <w:abstractNumId w:val="19"/>
  </w:num>
  <w:num w:numId="53">
    <w:abstractNumId w:val="4"/>
  </w:num>
  <w:num w:numId="54">
    <w:abstractNumId w:val="9"/>
  </w:num>
  <w:num w:numId="55">
    <w:abstractNumId w:val="93"/>
  </w:num>
  <w:num w:numId="56">
    <w:abstractNumId w:val="52"/>
  </w:num>
  <w:num w:numId="57">
    <w:abstractNumId w:val="59"/>
  </w:num>
  <w:num w:numId="58">
    <w:abstractNumId w:val="18"/>
  </w:num>
  <w:num w:numId="59">
    <w:abstractNumId w:val="47"/>
  </w:num>
  <w:num w:numId="60">
    <w:abstractNumId w:val="30"/>
  </w:num>
  <w:num w:numId="61">
    <w:abstractNumId w:val="66"/>
  </w:num>
  <w:num w:numId="62">
    <w:abstractNumId w:val="7"/>
  </w:num>
  <w:num w:numId="63">
    <w:abstractNumId w:val="84"/>
  </w:num>
  <w:num w:numId="64">
    <w:abstractNumId w:val="98"/>
  </w:num>
  <w:num w:numId="65">
    <w:abstractNumId w:val="92"/>
  </w:num>
  <w:num w:numId="66">
    <w:abstractNumId w:val="32"/>
  </w:num>
  <w:num w:numId="67">
    <w:abstractNumId w:val="68"/>
  </w:num>
  <w:num w:numId="68">
    <w:abstractNumId w:val="85"/>
  </w:num>
  <w:num w:numId="69">
    <w:abstractNumId w:val="6"/>
  </w:num>
  <w:num w:numId="70">
    <w:abstractNumId w:val="11"/>
  </w:num>
  <w:num w:numId="71">
    <w:abstractNumId w:val="100"/>
  </w:num>
  <w:num w:numId="72">
    <w:abstractNumId w:val="99"/>
  </w:num>
  <w:num w:numId="73">
    <w:abstractNumId w:val="25"/>
  </w:num>
  <w:num w:numId="74">
    <w:abstractNumId w:val="94"/>
  </w:num>
  <w:num w:numId="75">
    <w:abstractNumId w:val="103"/>
  </w:num>
  <w:num w:numId="76">
    <w:abstractNumId w:val="13"/>
  </w:num>
  <w:num w:numId="77">
    <w:abstractNumId w:val="63"/>
  </w:num>
  <w:num w:numId="78">
    <w:abstractNumId w:val="24"/>
  </w:num>
  <w:num w:numId="79">
    <w:abstractNumId w:val="104"/>
  </w:num>
  <w:num w:numId="80">
    <w:abstractNumId w:val="82"/>
  </w:num>
  <w:num w:numId="81">
    <w:abstractNumId w:val="64"/>
  </w:num>
  <w:num w:numId="82">
    <w:abstractNumId w:val="65"/>
  </w:num>
  <w:num w:numId="83">
    <w:abstractNumId w:val="51"/>
  </w:num>
  <w:num w:numId="84">
    <w:abstractNumId w:val="97"/>
  </w:num>
  <w:num w:numId="85">
    <w:abstractNumId w:val="43"/>
  </w:num>
  <w:num w:numId="86">
    <w:abstractNumId w:val="48"/>
  </w:num>
  <w:num w:numId="87">
    <w:abstractNumId w:val="60"/>
  </w:num>
  <w:num w:numId="88">
    <w:abstractNumId w:val="62"/>
  </w:num>
  <w:num w:numId="89">
    <w:abstractNumId w:val="69"/>
  </w:num>
  <w:num w:numId="90">
    <w:abstractNumId w:val="78"/>
  </w:num>
  <w:num w:numId="91">
    <w:abstractNumId w:val="39"/>
  </w:num>
  <w:num w:numId="92">
    <w:abstractNumId w:val="105"/>
  </w:num>
  <w:num w:numId="93">
    <w:abstractNumId w:val="57"/>
  </w:num>
  <w:num w:numId="94">
    <w:abstractNumId w:val="77"/>
  </w:num>
  <w:num w:numId="95">
    <w:abstractNumId w:val="56"/>
  </w:num>
  <w:num w:numId="96">
    <w:abstractNumId w:val="80"/>
  </w:num>
  <w:num w:numId="97">
    <w:abstractNumId w:val="38"/>
  </w:num>
  <w:num w:numId="98">
    <w:abstractNumId w:val="70"/>
  </w:num>
  <w:num w:numId="99">
    <w:abstractNumId w:val="14"/>
  </w:num>
  <w:num w:numId="100">
    <w:abstractNumId w:val="1"/>
  </w:num>
  <w:num w:numId="101">
    <w:abstractNumId w:val="42"/>
  </w:num>
  <w:num w:numId="102">
    <w:abstractNumId w:val="102"/>
  </w:num>
  <w:num w:numId="103">
    <w:abstractNumId w:val="61"/>
  </w:num>
  <w:num w:numId="104">
    <w:abstractNumId w:val="45"/>
  </w:num>
  <w:num w:numId="105">
    <w:abstractNumId w:val="40"/>
  </w:num>
  <w:num w:numId="106">
    <w:abstractNumId w:val="49"/>
  </w:num>
  <w:numIdMacAtCleanup w:val="9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tafa, Md (FAOBD)">
    <w15:presenceInfo w15:providerId="None" w15:userId="Mustafa, Md (FAO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20"/>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0D7"/>
    <w:rsid w:val="00000871"/>
    <w:rsid w:val="00003438"/>
    <w:rsid w:val="000064C9"/>
    <w:rsid w:val="00006EAD"/>
    <w:rsid w:val="00012CEB"/>
    <w:rsid w:val="00013CC0"/>
    <w:rsid w:val="00015B51"/>
    <w:rsid w:val="00022362"/>
    <w:rsid w:val="000227A7"/>
    <w:rsid w:val="000241F1"/>
    <w:rsid w:val="000247F9"/>
    <w:rsid w:val="00025902"/>
    <w:rsid w:val="0004247E"/>
    <w:rsid w:val="0004262B"/>
    <w:rsid w:val="00053A28"/>
    <w:rsid w:val="00071901"/>
    <w:rsid w:val="00073E03"/>
    <w:rsid w:val="0007668F"/>
    <w:rsid w:val="0007701D"/>
    <w:rsid w:val="00080F6B"/>
    <w:rsid w:val="00084D0F"/>
    <w:rsid w:val="0008732E"/>
    <w:rsid w:val="0009140F"/>
    <w:rsid w:val="0009254E"/>
    <w:rsid w:val="00095622"/>
    <w:rsid w:val="0009643F"/>
    <w:rsid w:val="000A0861"/>
    <w:rsid w:val="000A1AAC"/>
    <w:rsid w:val="000B4589"/>
    <w:rsid w:val="000B5AE9"/>
    <w:rsid w:val="000B5CFD"/>
    <w:rsid w:val="000B7F93"/>
    <w:rsid w:val="000C2B16"/>
    <w:rsid w:val="000C718D"/>
    <w:rsid w:val="000D4BE3"/>
    <w:rsid w:val="000D59FA"/>
    <w:rsid w:val="000D79F0"/>
    <w:rsid w:val="000D7F47"/>
    <w:rsid w:val="000E2BE0"/>
    <w:rsid w:val="000E360E"/>
    <w:rsid w:val="000E3DBC"/>
    <w:rsid w:val="000F1E1C"/>
    <w:rsid w:val="000F1EEE"/>
    <w:rsid w:val="000F4874"/>
    <w:rsid w:val="000F4C34"/>
    <w:rsid w:val="000F69E1"/>
    <w:rsid w:val="00106F8C"/>
    <w:rsid w:val="00111F2C"/>
    <w:rsid w:val="0011202A"/>
    <w:rsid w:val="001124B7"/>
    <w:rsid w:val="00114992"/>
    <w:rsid w:val="00124029"/>
    <w:rsid w:val="001274B8"/>
    <w:rsid w:val="00127554"/>
    <w:rsid w:val="00136908"/>
    <w:rsid w:val="00141452"/>
    <w:rsid w:val="00141D22"/>
    <w:rsid w:val="00143680"/>
    <w:rsid w:val="00144D9D"/>
    <w:rsid w:val="001529ED"/>
    <w:rsid w:val="00156F0C"/>
    <w:rsid w:val="00157F76"/>
    <w:rsid w:val="00160163"/>
    <w:rsid w:val="001621DE"/>
    <w:rsid w:val="00163A28"/>
    <w:rsid w:val="001670C4"/>
    <w:rsid w:val="00175682"/>
    <w:rsid w:val="001771F3"/>
    <w:rsid w:val="001815AC"/>
    <w:rsid w:val="00184A09"/>
    <w:rsid w:val="00187CAD"/>
    <w:rsid w:val="00190157"/>
    <w:rsid w:val="00192EA9"/>
    <w:rsid w:val="001A1CB5"/>
    <w:rsid w:val="001A50A3"/>
    <w:rsid w:val="001C29D5"/>
    <w:rsid w:val="001D2B15"/>
    <w:rsid w:val="001D4829"/>
    <w:rsid w:val="001D5F0F"/>
    <w:rsid w:val="001D6E1E"/>
    <w:rsid w:val="001D79E8"/>
    <w:rsid w:val="001E0327"/>
    <w:rsid w:val="001E33DC"/>
    <w:rsid w:val="001E6526"/>
    <w:rsid w:val="001F0650"/>
    <w:rsid w:val="001F43DF"/>
    <w:rsid w:val="001F4B39"/>
    <w:rsid w:val="002053B0"/>
    <w:rsid w:val="002071E5"/>
    <w:rsid w:val="0021232D"/>
    <w:rsid w:val="00223D8D"/>
    <w:rsid w:val="0022610A"/>
    <w:rsid w:val="00232BDD"/>
    <w:rsid w:val="002344A5"/>
    <w:rsid w:val="0023473E"/>
    <w:rsid w:val="00235C2E"/>
    <w:rsid w:val="00246E79"/>
    <w:rsid w:val="00252D08"/>
    <w:rsid w:val="00256606"/>
    <w:rsid w:val="002746C4"/>
    <w:rsid w:val="002757BE"/>
    <w:rsid w:val="002771A3"/>
    <w:rsid w:val="002846BC"/>
    <w:rsid w:val="002919AE"/>
    <w:rsid w:val="002955B4"/>
    <w:rsid w:val="0029702B"/>
    <w:rsid w:val="002A5309"/>
    <w:rsid w:val="002A6747"/>
    <w:rsid w:val="002B3885"/>
    <w:rsid w:val="002B3A9F"/>
    <w:rsid w:val="002B3EC4"/>
    <w:rsid w:val="002C428F"/>
    <w:rsid w:val="002D169E"/>
    <w:rsid w:val="002D4E2E"/>
    <w:rsid w:val="002D6C5D"/>
    <w:rsid w:val="002D6F1B"/>
    <w:rsid w:val="002F65F2"/>
    <w:rsid w:val="00304721"/>
    <w:rsid w:val="003061D1"/>
    <w:rsid w:val="00307CA9"/>
    <w:rsid w:val="00312D48"/>
    <w:rsid w:val="003200FF"/>
    <w:rsid w:val="003220D2"/>
    <w:rsid w:val="003226FE"/>
    <w:rsid w:val="00326727"/>
    <w:rsid w:val="0034257D"/>
    <w:rsid w:val="00342C04"/>
    <w:rsid w:val="0035177F"/>
    <w:rsid w:val="003667C4"/>
    <w:rsid w:val="00372926"/>
    <w:rsid w:val="00383B5B"/>
    <w:rsid w:val="003866C5"/>
    <w:rsid w:val="00391687"/>
    <w:rsid w:val="003A11CF"/>
    <w:rsid w:val="003A51C0"/>
    <w:rsid w:val="003B14E8"/>
    <w:rsid w:val="003B285A"/>
    <w:rsid w:val="003C0119"/>
    <w:rsid w:val="003C0410"/>
    <w:rsid w:val="003C308C"/>
    <w:rsid w:val="003C41C9"/>
    <w:rsid w:val="003C430E"/>
    <w:rsid w:val="003C47CC"/>
    <w:rsid w:val="003C5FE5"/>
    <w:rsid w:val="003C77F2"/>
    <w:rsid w:val="003C7D1A"/>
    <w:rsid w:val="003D237C"/>
    <w:rsid w:val="003D25FD"/>
    <w:rsid w:val="003D5461"/>
    <w:rsid w:val="003D6419"/>
    <w:rsid w:val="003E0173"/>
    <w:rsid w:val="003E7D17"/>
    <w:rsid w:val="003F0351"/>
    <w:rsid w:val="003F336B"/>
    <w:rsid w:val="003F4221"/>
    <w:rsid w:val="003F4F2A"/>
    <w:rsid w:val="003F5B77"/>
    <w:rsid w:val="003F6101"/>
    <w:rsid w:val="003F614E"/>
    <w:rsid w:val="004037C2"/>
    <w:rsid w:val="004103EC"/>
    <w:rsid w:val="00411683"/>
    <w:rsid w:val="00421E8E"/>
    <w:rsid w:val="004222D3"/>
    <w:rsid w:val="00424734"/>
    <w:rsid w:val="0042561C"/>
    <w:rsid w:val="00432BD1"/>
    <w:rsid w:val="004337B3"/>
    <w:rsid w:val="004414C2"/>
    <w:rsid w:val="00444434"/>
    <w:rsid w:val="00444609"/>
    <w:rsid w:val="00450AEC"/>
    <w:rsid w:val="004574D4"/>
    <w:rsid w:val="00460825"/>
    <w:rsid w:val="00462F4E"/>
    <w:rsid w:val="00474557"/>
    <w:rsid w:val="004900E8"/>
    <w:rsid w:val="004901CB"/>
    <w:rsid w:val="004935D4"/>
    <w:rsid w:val="004A627D"/>
    <w:rsid w:val="004B1944"/>
    <w:rsid w:val="004B56EF"/>
    <w:rsid w:val="004B6135"/>
    <w:rsid w:val="004C74C8"/>
    <w:rsid w:val="004D2CF8"/>
    <w:rsid w:val="004D461D"/>
    <w:rsid w:val="004E4530"/>
    <w:rsid w:val="004E4FE8"/>
    <w:rsid w:val="004E7CA4"/>
    <w:rsid w:val="004F329D"/>
    <w:rsid w:val="00505FDC"/>
    <w:rsid w:val="00507CFA"/>
    <w:rsid w:val="0051056A"/>
    <w:rsid w:val="00516305"/>
    <w:rsid w:val="00521E9F"/>
    <w:rsid w:val="0052258F"/>
    <w:rsid w:val="005260D1"/>
    <w:rsid w:val="00534547"/>
    <w:rsid w:val="00535978"/>
    <w:rsid w:val="00536B64"/>
    <w:rsid w:val="00544694"/>
    <w:rsid w:val="00555EFF"/>
    <w:rsid w:val="00557966"/>
    <w:rsid w:val="00560811"/>
    <w:rsid w:val="00562441"/>
    <w:rsid w:val="005639FD"/>
    <w:rsid w:val="00564BD3"/>
    <w:rsid w:val="00566D7B"/>
    <w:rsid w:val="0056789F"/>
    <w:rsid w:val="005804C3"/>
    <w:rsid w:val="005813B9"/>
    <w:rsid w:val="005833A3"/>
    <w:rsid w:val="00593516"/>
    <w:rsid w:val="005A07D6"/>
    <w:rsid w:val="005A117F"/>
    <w:rsid w:val="005A1D63"/>
    <w:rsid w:val="005A5EFB"/>
    <w:rsid w:val="005A7C28"/>
    <w:rsid w:val="005B1B2D"/>
    <w:rsid w:val="005C2CB9"/>
    <w:rsid w:val="005C56D5"/>
    <w:rsid w:val="005C6765"/>
    <w:rsid w:val="005E00EF"/>
    <w:rsid w:val="005E11B9"/>
    <w:rsid w:val="005E3458"/>
    <w:rsid w:val="005E6FBD"/>
    <w:rsid w:val="005E78BB"/>
    <w:rsid w:val="005F27DC"/>
    <w:rsid w:val="005F33CC"/>
    <w:rsid w:val="005F503E"/>
    <w:rsid w:val="00602E8D"/>
    <w:rsid w:val="00605225"/>
    <w:rsid w:val="006106B5"/>
    <w:rsid w:val="00614678"/>
    <w:rsid w:val="006150A4"/>
    <w:rsid w:val="00616A96"/>
    <w:rsid w:val="00620818"/>
    <w:rsid w:val="006214EB"/>
    <w:rsid w:val="0062273A"/>
    <w:rsid w:val="00627320"/>
    <w:rsid w:val="006309CB"/>
    <w:rsid w:val="0063140E"/>
    <w:rsid w:val="00636904"/>
    <w:rsid w:val="00641079"/>
    <w:rsid w:val="00644F30"/>
    <w:rsid w:val="00652003"/>
    <w:rsid w:val="006577D5"/>
    <w:rsid w:val="00662507"/>
    <w:rsid w:val="00663D6F"/>
    <w:rsid w:val="00667EF9"/>
    <w:rsid w:val="006702BB"/>
    <w:rsid w:val="00670E27"/>
    <w:rsid w:val="00671AD5"/>
    <w:rsid w:val="00673732"/>
    <w:rsid w:val="00674005"/>
    <w:rsid w:val="00674737"/>
    <w:rsid w:val="00675972"/>
    <w:rsid w:val="00682716"/>
    <w:rsid w:val="006840FE"/>
    <w:rsid w:val="006855A3"/>
    <w:rsid w:val="00687F54"/>
    <w:rsid w:val="00690BD0"/>
    <w:rsid w:val="00693A9B"/>
    <w:rsid w:val="006948DB"/>
    <w:rsid w:val="0069773A"/>
    <w:rsid w:val="006A595D"/>
    <w:rsid w:val="006A5F6D"/>
    <w:rsid w:val="006C1559"/>
    <w:rsid w:val="006C16C6"/>
    <w:rsid w:val="006D0327"/>
    <w:rsid w:val="006D4900"/>
    <w:rsid w:val="006D5279"/>
    <w:rsid w:val="006D695C"/>
    <w:rsid w:val="006D7A2A"/>
    <w:rsid w:val="006E2115"/>
    <w:rsid w:val="006E27DA"/>
    <w:rsid w:val="006E6B4D"/>
    <w:rsid w:val="006F1D37"/>
    <w:rsid w:val="006F7418"/>
    <w:rsid w:val="007042FA"/>
    <w:rsid w:val="007065BE"/>
    <w:rsid w:val="00707D51"/>
    <w:rsid w:val="00712E0E"/>
    <w:rsid w:val="0071428E"/>
    <w:rsid w:val="00716480"/>
    <w:rsid w:val="0071661A"/>
    <w:rsid w:val="00716EDB"/>
    <w:rsid w:val="00722321"/>
    <w:rsid w:val="0072446F"/>
    <w:rsid w:val="00725443"/>
    <w:rsid w:val="00726A0E"/>
    <w:rsid w:val="00732417"/>
    <w:rsid w:val="007342E8"/>
    <w:rsid w:val="00734FB3"/>
    <w:rsid w:val="0073615C"/>
    <w:rsid w:val="0074100E"/>
    <w:rsid w:val="007410EA"/>
    <w:rsid w:val="00743888"/>
    <w:rsid w:val="007618DF"/>
    <w:rsid w:val="00763A6D"/>
    <w:rsid w:val="00767963"/>
    <w:rsid w:val="00772FE6"/>
    <w:rsid w:val="00774784"/>
    <w:rsid w:val="007774B8"/>
    <w:rsid w:val="0078015A"/>
    <w:rsid w:val="00780F2E"/>
    <w:rsid w:val="00782150"/>
    <w:rsid w:val="007900D7"/>
    <w:rsid w:val="00790C9B"/>
    <w:rsid w:val="00791BE8"/>
    <w:rsid w:val="0079470D"/>
    <w:rsid w:val="007B01E0"/>
    <w:rsid w:val="007B1C83"/>
    <w:rsid w:val="007C076C"/>
    <w:rsid w:val="007C4957"/>
    <w:rsid w:val="007D1BF6"/>
    <w:rsid w:val="007D34B3"/>
    <w:rsid w:val="007D7501"/>
    <w:rsid w:val="007E14EE"/>
    <w:rsid w:val="007E289E"/>
    <w:rsid w:val="007E46EB"/>
    <w:rsid w:val="007E479C"/>
    <w:rsid w:val="007E690B"/>
    <w:rsid w:val="007E6BB9"/>
    <w:rsid w:val="007F4B37"/>
    <w:rsid w:val="007F4C91"/>
    <w:rsid w:val="008040F9"/>
    <w:rsid w:val="00814233"/>
    <w:rsid w:val="0081566B"/>
    <w:rsid w:val="00817D8B"/>
    <w:rsid w:val="00823EEC"/>
    <w:rsid w:val="0083109F"/>
    <w:rsid w:val="008413B9"/>
    <w:rsid w:val="0085330A"/>
    <w:rsid w:val="0086390E"/>
    <w:rsid w:val="00867305"/>
    <w:rsid w:val="00874657"/>
    <w:rsid w:val="00876485"/>
    <w:rsid w:val="008841A7"/>
    <w:rsid w:val="00884F4C"/>
    <w:rsid w:val="00885EB6"/>
    <w:rsid w:val="00892DE7"/>
    <w:rsid w:val="00893B43"/>
    <w:rsid w:val="008A4281"/>
    <w:rsid w:val="008B1BF9"/>
    <w:rsid w:val="008B6508"/>
    <w:rsid w:val="008C48A6"/>
    <w:rsid w:val="008C5815"/>
    <w:rsid w:val="008D0BC4"/>
    <w:rsid w:val="008E233F"/>
    <w:rsid w:val="008F1CB0"/>
    <w:rsid w:val="008F31BB"/>
    <w:rsid w:val="008F3C5A"/>
    <w:rsid w:val="008F4E6F"/>
    <w:rsid w:val="008F6C48"/>
    <w:rsid w:val="0090332C"/>
    <w:rsid w:val="009065FE"/>
    <w:rsid w:val="0091488E"/>
    <w:rsid w:val="009173D9"/>
    <w:rsid w:val="00923A4F"/>
    <w:rsid w:val="00931228"/>
    <w:rsid w:val="00934A76"/>
    <w:rsid w:val="00937A66"/>
    <w:rsid w:val="00941B5A"/>
    <w:rsid w:val="00941FDC"/>
    <w:rsid w:val="0094367F"/>
    <w:rsid w:val="00943739"/>
    <w:rsid w:val="009504AF"/>
    <w:rsid w:val="009563FB"/>
    <w:rsid w:val="00962573"/>
    <w:rsid w:val="00964827"/>
    <w:rsid w:val="00976C5E"/>
    <w:rsid w:val="00980423"/>
    <w:rsid w:val="009807A9"/>
    <w:rsid w:val="00980DC7"/>
    <w:rsid w:val="00986456"/>
    <w:rsid w:val="009876DA"/>
    <w:rsid w:val="00991731"/>
    <w:rsid w:val="009935AE"/>
    <w:rsid w:val="009960E3"/>
    <w:rsid w:val="009A1F53"/>
    <w:rsid w:val="009A6D27"/>
    <w:rsid w:val="009A7C5F"/>
    <w:rsid w:val="009B66BA"/>
    <w:rsid w:val="009C07CF"/>
    <w:rsid w:val="009C621F"/>
    <w:rsid w:val="009C7B7D"/>
    <w:rsid w:val="009D4013"/>
    <w:rsid w:val="009D7E73"/>
    <w:rsid w:val="009E26A5"/>
    <w:rsid w:val="009E6B34"/>
    <w:rsid w:val="009E6D4E"/>
    <w:rsid w:val="009F426A"/>
    <w:rsid w:val="009F57C2"/>
    <w:rsid w:val="00A06245"/>
    <w:rsid w:val="00A102A8"/>
    <w:rsid w:val="00A23658"/>
    <w:rsid w:val="00A30F2F"/>
    <w:rsid w:val="00A30F7C"/>
    <w:rsid w:val="00A3113F"/>
    <w:rsid w:val="00A3246D"/>
    <w:rsid w:val="00A410E3"/>
    <w:rsid w:val="00A43760"/>
    <w:rsid w:val="00A51F3C"/>
    <w:rsid w:val="00A554A6"/>
    <w:rsid w:val="00A606C6"/>
    <w:rsid w:val="00A61B47"/>
    <w:rsid w:val="00A65A38"/>
    <w:rsid w:val="00A6642C"/>
    <w:rsid w:val="00A74143"/>
    <w:rsid w:val="00A74FD6"/>
    <w:rsid w:val="00A767F8"/>
    <w:rsid w:val="00A807C9"/>
    <w:rsid w:val="00A80D70"/>
    <w:rsid w:val="00A824AA"/>
    <w:rsid w:val="00A92228"/>
    <w:rsid w:val="00AA27A0"/>
    <w:rsid w:val="00AA3565"/>
    <w:rsid w:val="00AA43BC"/>
    <w:rsid w:val="00AA5A40"/>
    <w:rsid w:val="00AA7FC9"/>
    <w:rsid w:val="00AB6DC0"/>
    <w:rsid w:val="00AB752D"/>
    <w:rsid w:val="00AC163F"/>
    <w:rsid w:val="00AC7AD8"/>
    <w:rsid w:val="00AD3451"/>
    <w:rsid w:val="00AD45E3"/>
    <w:rsid w:val="00AD781C"/>
    <w:rsid w:val="00AE175D"/>
    <w:rsid w:val="00AE2847"/>
    <w:rsid w:val="00AE7BDC"/>
    <w:rsid w:val="00AF0B71"/>
    <w:rsid w:val="00AF3942"/>
    <w:rsid w:val="00AF4C8F"/>
    <w:rsid w:val="00AF617F"/>
    <w:rsid w:val="00AF62ED"/>
    <w:rsid w:val="00AF65A2"/>
    <w:rsid w:val="00B017F0"/>
    <w:rsid w:val="00B019FC"/>
    <w:rsid w:val="00B0245D"/>
    <w:rsid w:val="00B07D12"/>
    <w:rsid w:val="00B203EC"/>
    <w:rsid w:val="00B26E90"/>
    <w:rsid w:val="00B30338"/>
    <w:rsid w:val="00B35D7F"/>
    <w:rsid w:val="00B3676D"/>
    <w:rsid w:val="00B37CA0"/>
    <w:rsid w:val="00B40BA1"/>
    <w:rsid w:val="00B416B8"/>
    <w:rsid w:val="00B4373E"/>
    <w:rsid w:val="00B44F8D"/>
    <w:rsid w:val="00B47D3E"/>
    <w:rsid w:val="00B65038"/>
    <w:rsid w:val="00B65F32"/>
    <w:rsid w:val="00B733F2"/>
    <w:rsid w:val="00B80FE3"/>
    <w:rsid w:val="00B817E3"/>
    <w:rsid w:val="00B87FC5"/>
    <w:rsid w:val="00B90ACF"/>
    <w:rsid w:val="00B92FD8"/>
    <w:rsid w:val="00B95C25"/>
    <w:rsid w:val="00B9702F"/>
    <w:rsid w:val="00BA3D16"/>
    <w:rsid w:val="00BA5AD9"/>
    <w:rsid w:val="00BA6554"/>
    <w:rsid w:val="00BB0D6F"/>
    <w:rsid w:val="00BC1A57"/>
    <w:rsid w:val="00BC46B8"/>
    <w:rsid w:val="00BC7070"/>
    <w:rsid w:val="00BC76EB"/>
    <w:rsid w:val="00BD2602"/>
    <w:rsid w:val="00BD34C2"/>
    <w:rsid w:val="00BD6273"/>
    <w:rsid w:val="00BD7B00"/>
    <w:rsid w:val="00BE4D62"/>
    <w:rsid w:val="00BE62C4"/>
    <w:rsid w:val="00BF0ED6"/>
    <w:rsid w:val="00C07452"/>
    <w:rsid w:val="00C07551"/>
    <w:rsid w:val="00C07DAD"/>
    <w:rsid w:val="00C119E6"/>
    <w:rsid w:val="00C15EF0"/>
    <w:rsid w:val="00C1675E"/>
    <w:rsid w:val="00C3617A"/>
    <w:rsid w:val="00C37D82"/>
    <w:rsid w:val="00C432D2"/>
    <w:rsid w:val="00C50D4C"/>
    <w:rsid w:val="00C50E49"/>
    <w:rsid w:val="00C522F3"/>
    <w:rsid w:val="00C560A6"/>
    <w:rsid w:val="00C65C44"/>
    <w:rsid w:val="00C70868"/>
    <w:rsid w:val="00C736D5"/>
    <w:rsid w:val="00C7646A"/>
    <w:rsid w:val="00C774F4"/>
    <w:rsid w:val="00C80E06"/>
    <w:rsid w:val="00C814EB"/>
    <w:rsid w:val="00C81A57"/>
    <w:rsid w:val="00C82F88"/>
    <w:rsid w:val="00C85174"/>
    <w:rsid w:val="00C917C8"/>
    <w:rsid w:val="00C92E4E"/>
    <w:rsid w:val="00C93DF8"/>
    <w:rsid w:val="00C94BA4"/>
    <w:rsid w:val="00CA07E5"/>
    <w:rsid w:val="00CA0BD0"/>
    <w:rsid w:val="00CA0C5C"/>
    <w:rsid w:val="00CA1D85"/>
    <w:rsid w:val="00CA3FE7"/>
    <w:rsid w:val="00CA425C"/>
    <w:rsid w:val="00CA449E"/>
    <w:rsid w:val="00CA631D"/>
    <w:rsid w:val="00CA6C6A"/>
    <w:rsid w:val="00CB0FC8"/>
    <w:rsid w:val="00CB23EF"/>
    <w:rsid w:val="00CB7880"/>
    <w:rsid w:val="00CC0388"/>
    <w:rsid w:val="00CC0C94"/>
    <w:rsid w:val="00CC0D6B"/>
    <w:rsid w:val="00CC234C"/>
    <w:rsid w:val="00CC65D8"/>
    <w:rsid w:val="00CC65E5"/>
    <w:rsid w:val="00CD0D37"/>
    <w:rsid w:val="00CD28E1"/>
    <w:rsid w:val="00CD2ABA"/>
    <w:rsid w:val="00CD3E5B"/>
    <w:rsid w:val="00CE33F4"/>
    <w:rsid w:val="00CE3834"/>
    <w:rsid w:val="00CE5C9D"/>
    <w:rsid w:val="00CE5E37"/>
    <w:rsid w:val="00CE7C23"/>
    <w:rsid w:val="00CF41FA"/>
    <w:rsid w:val="00D01914"/>
    <w:rsid w:val="00D029F0"/>
    <w:rsid w:val="00D03C86"/>
    <w:rsid w:val="00D0489A"/>
    <w:rsid w:val="00D05AD1"/>
    <w:rsid w:val="00D13FA2"/>
    <w:rsid w:val="00D17463"/>
    <w:rsid w:val="00D20595"/>
    <w:rsid w:val="00D22A9E"/>
    <w:rsid w:val="00D24A13"/>
    <w:rsid w:val="00D26D8E"/>
    <w:rsid w:val="00D32ADB"/>
    <w:rsid w:val="00D34C5F"/>
    <w:rsid w:val="00D35074"/>
    <w:rsid w:val="00D40276"/>
    <w:rsid w:val="00D41FD0"/>
    <w:rsid w:val="00D4714D"/>
    <w:rsid w:val="00D503E7"/>
    <w:rsid w:val="00D51F5A"/>
    <w:rsid w:val="00D54548"/>
    <w:rsid w:val="00D604C7"/>
    <w:rsid w:val="00D74D4D"/>
    <w:rsid w:val="00D822A7"/>
    <w:rsid w:val="00D823F5"/>
    <w:rsid w:val="00D851F5"/>
    <w:rsid w:val="00D9508D"/>
    <w:rsid w:val="00D96B3B"/>
    <w:rsid w:val="00D97357"/>
    <w:rsid w:val="00DA081B"/>
    <w:rsid w:val="00DA2177"/>
    <w:rsid w:val="00DA5FDF"/>
    <w:rsid w:val="00DB099F"/>
    <w:rsid w:val="00DB785B"/>
    <w:rsid w:val="00DC1530"/>
    <w:rsid w:val="00DC4219"/>
    <w:rsid w:val="00DD3F77"/>
    <w:rsid w:val="00DD4323"/>
    <w:rsid w:val="00DD4E76"/>
    <w:rsid w:val="00DE2BF3"/>
    <w:rsid w:val="00DF029C"/>
    <w:rsid w:val="00DF171B"/>
    <w:rsid w:val="00E06564"/>
    <w:rsid w:val="00E07A4F"/>
    <w:rsid w:val="00E13A1E"/>
    <w:rsid w:val="00E16ACA"/>
    <w:rsid w:val="00E2025B"/>
    <w:rsid w:val="00E2274E"/>
    <w:rsid w:val="00E32F4B"/>
    <w:rsid w:val="00E375D8"/>
    <w:rsid w:val="00E4558C"/>
    <w:rsid w:val="00E506C8"/>
    <w:rsid w:val="00E52710"/>
    <w:rsid w:val="00E5376C"/>
    <w:rsid w:val="00E63278"/>
    <w:rsid w:val="00E67363"/>
    <w:rsid w:val="00E72031"/>
    <w:rsid w:val="00E74DF9"/>
    <w:rsid w:val="00E75543"/>
    <w:rsid w:val="00E764F6"/>
    <w:rsid w:val="00E77888"/>
    <w:rsid w:val="00E815D0"/>
    <w:rsid w:val="00EA1944"/>
    <w:rsid w:val="00EA33D3"/>
    <w:rsid w:val="00EC2CBE"/>
    <w:rsid w:val="00EC2FEF"/>
    <w:rsid w:val="00EC4689"/>
    <w:rsid w:val="00ED2C49"/>
    <w:rsid w:val="00EE56BC"/>
    <w:rsid w:val="00EE584F"/>
    <w:rsid w:val="00EE5F64"/>
    <w:rsid w:val="00EE71E5"/>
    <w:rsid w:val="00F00D48"/>
    <w:rsid w:val="00F04CBE"/>
    <w:rsid w:val="00F15B99"/>
    <w:rsid w:val="00F1661C"/>
    <w:rsid w:val="00F216E6"/>
    <w:rsid w:val="00F27AD0"/>
    <w:rsid w:val="00F32A11"/>
    <w:rsid w:val="00F32A94"/>
    <w:rsid w:val="00F34431"/>
    <w:rsid w:val="00F34591"/>
    <w:rsid w:val="00F3511A"/>
    <w:rsid w:val="00F352CF"/>
    <w:rsid w:val="00F42795"/>
    <w:rsid w:val="00F52A08"/>
    <w:rsid w:val="00F65622"/>
    <w:rsid w:val="00F66733"/>
    <w:rsid w:val="00F67915"/>
    <w:rsid w:val="00F75EB6"/>
    <w:rsid w:val="00F80563"/>
    <w:rsid w:val="00F81F85"/>
    <w:rsid w:val="00F85506"/>
    <w:rsid w:val="00F914E7"/>
    <w:rsid w:val="00FB27F3"/>
    <w:rsid w:val="00FB3464"/>
    <w:rsid w:val="00FB55AE"/>
    <w:rsid w:val="00FB5E30"/>
    <w:rsid w:val="00FC1EB8"/>
    <w:rsid w:val="00FD0EC2"/>
    <w:rsid w:val="00FD302D"/>
    <w:rsid w:val="00FD3435"/>
    <w:rsid w:val="00FE11B6"/>
    <w:rsid w:val="00FE2982"/>
    <w:rsid w:val="00FF5CED"/>
    <w:rsid w:val="00FF6D32"/>
    <w:rsid w:val="00FF76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A0E24A"/>
  <w15:docId w15:val="{A13F4046-7E21-4237-A555-9D719551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link w:val="Heading1Char"/>
    <w:uiPriority w:val="9"/>
    <w:qFormat/>
    <w:rsid w:val="00CB23E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B23EF"/>
    <w:pPr>
      <w:widowControl/>
      <w:autoSpaceDE/>
      <w:autoSpaceDN/>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B87F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28"/>
      <w:ind w:left="2238"/>
    </w:pPr>
    <w:rPr>
      <w:rFonts w:ascii="Arial" w:eastAsia="Arial" w:hAnsi="Arial" w:cs="Arial"/>
      <w:b/>
      <w:bCs/>
      <w:sz w:val="30"/>
      <w:szCs w:val="30"/>
    </w:rPr>
  </w:style>
  <w:style w:type="paragraph" w:styleId="ListParagraph">
    <w:name w:val="List Paragraph"/>
    <w:basedOn w:val="Normal"/>
    <w:uiPriority w:val="34"/>
    <w:qFormat/>
    <w:pPr>
      <w:ind w:left="658" w:hanging="488"/>
    </w:pPr>
  </w:style>
  <w:style w:type="paragraph" w:customStyle="1" w:styleId="TableParagraph">
    <w:name w:val="Table Paragraph"/>
    <w:basedOn w:val="Normal"/>
    <w:uiPriority w:val="1"/>
    <w:qFormat/>
    <w:pPr>
      <w:spacing w:before="50"/>
      <w:ind w:left="59"/>
    </w:pPr>
  </w:style>
  <w:style w:type="paragraph" w:styleId="Footer">
    <w:name w:val="footer"/>
    <w:basedOn w:val="Normal"/>
    <w:link w:val="FooterChar"/>
    <w:uiPriority w:val="99"/>
    <w:unhideWhenUsed/>
    <w:rsid w:val="001D6E1E"/>
    <w:pPr>
      <w:tabs>
        <w:tab w:val="center" w:pos="4680"/>
        <w:tab w:val="right" w:pos="9360"/>
      </w:tabs>
    </w:pPr>
  </w:style>
  <w:style w:type="character" w:customStyle="1" w:styleId="FooterChar">
    <w:name w:val="Footer Char"/>
    <w:basedOn w:val="DefaultParagraphFont"/>
    <w:link w:val="Footer"/>
    <w:uiPriority w:val="99"/>
    <w:rsid w:val="001D6E1E"/>
    <w:rPr>
      <w:rFonts w:ascii="Arial MT" w:eastAsia="Arial MT" w:hAnsi="Arial MT" w:cs="Arial MT"/>
    </w:rPr>
  </w:style>
  <w:style w:type="paragraph" w:styleId="Header">
    <w:name w:val="header"/>
    <w:basedOn w:val="Normal"/>
    <w:link w:val="HeaderChar"/>
    <w:uiPriority w:val="99"/>
    <w:unhideWhenUsed/>
    <w:rsid w:val="001D6E1E"/>
    <w:pPr>
      <w:tabs>
        <w:tab w:val="center" w:pos="4680"/>
        <w:tab w:val="right" w:pos="9360"/>
      </w:tabs>
    </w:pPr>
  </w:style>
  <w:style w:type="character" w:customStyle="1" w:styleId="HeaderChar">
    <w:name w:val="Header Char"/>
    <w:basedOn w:val="DefaultParagraphFont"/>
    <w:link w:val="Header"/>
    <w:uiPriority w:val="99"/>
    <w:rsid w:val="001D6E1E"/>
    <w:rPr>
      <w:rFonts w:ascii="Arial MT" w:eastAsia="Arial MT" w:hAnsi="Arial MT" w:cs="Arial MT"/>
    </w:rPr>
  </w:style>
  <w:style w:type="table" w:styleId="TableGrid">
    <w:name w:val="Table Grid"/>
    <w:basedOn w:val="TableNormal"/>
    <w:uiPriority w:val="59"/>
    <w:rsid w:val="00C5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66C5"/>
    <w:rPr>
      <w:color w:val="0000FF" w:themeColor="hyperlink"/>
      <w:u w:val="single"/>
    </w:rPr>
  </w:style>
  <w:style w:type="paragraph" w:styleId="BodyTextIndent">
    <w:name w:val="Body Text Indent"/>
    <w:basedOn w:val="Normal"/>
    <w:link w:val="BodyTextIndentChar"/>
    <w:uiPriority w:val="99"/>
    <w:semiHidden/>
    <w:unhideWhenUsed/>
    <w:rsid w:val="00614678"/>
    <w:pPr>
      <w:spacing w:after="120"/>
      <w:ind w:left="360"/>
    </w:pPr>
  </w:style>
  <w:style w:type="character" w:customStyle="1" w:styleId="BodyTextIndentChar">
    <w:name w:val="Body Text Indent Char"/>
    <w:basedOn w:val="DefaultParagraphFont"/>
    <w:link w:val="BodyTextIndent"/>
    <w:uiPriority w:val="99"/>
    <w:semiHidden/>
    <w:rsid w:val="00614678"/>
    <w:rPr>
      <w:rFonts w:ascii="Arial MT" w:eastAsia="Arial MT" w:hAnsi="Arial MT" w:cs="Arial MT"/>
    </w:rPr>
  </w:style>
  <w:style w:type="character" w:customStyle="1" w:styleId="Heading5Char">
    <w:name w:val="Heading 5 Char"/>
    <w:basedOn w:val="DefaultParagraphFont"/>
    <w:link w:val="Heading5"/>
    <w:uiPriority w:val="9"/>
    <w:rsid w:val="00B87FC5"/>
    <w:rPr>
      <w:rFonts w:ascii="Times New Roman" w:eastAsia="Times New Roman" w:hAnsi="Times New Roman" w:cs="Times New Roman"/>
      <w:b/>
      <w:bCs/>
      <w:sz w:val="20"/>
      <w:szCs w:val="20"/>
      <w:lang w:bidi="mr-IN"/>
    </w:rPr>
  </w:style>
  <w:style w:type="paragraph" w:customStyle="1" w:styleId="Default">
    <w:name w:val="Default"/>
    <w:rsid w:val="001D79E8"/>
    <w:pPr>
      <w:widowControl/>
      <w:adjustRightInd w:val="0"/>
    </w:pPr>
    <w:rPr>
      <w:rFonts w:ascii="Times New Roman" w:hAnsi="Times New Roman" w:cs="Times New Roman"/>
      <w:color w:val="000000"/>
      <w:sz w:val="24"/>
      <w:szCs w:val="24"/>
      <w:lang w:bidi="mr-IN"/>
    </w:rPr>
  </w:style>
  <w:style w:type="character" w:customStyle="1" w:styleId="doilink">
    <w:name w:val="doi_link"/>
    <w:basedOn w:val="DefaultParagraphFont"/>
    <w:rsid w:val="00190157"/>
  </w:style>
  <w:style w:type="character" w:customStyle="1" w:styleId="Heading1Char">
    <w:name w:val="Heading 1 Char"/>
    <w:basedOn w:val="DefaultParagraphFont"/>
    <w:link w:val="Heading1"/>
    <w:uiPriority w:val="9"/>
    <w:rsid w:val="00CB23E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B23EF"/>
    <w:rPr>
      <w:rFonts w:ascii="Times New Roman" w:eastAsia="Times New Roman" w:hAnsi="Times New Roman" w:cs="Times New Roman"/>
      <w:b/>
      <w:bCs/>
      <w:sz w:val="36"/>
      <w:szCs w:val="36"/>
    </w:rPr>
  </w:style>
  <w:style w:type="character" w:styleId="Strong">
    <w:name w:val="Strong"/>
    <w:basedOn w:val="DefaultParagraphFont"/>
    <w:qFormat/>
    <w:rsid w:val="00CB23EF"/>
    <w:rPr>
      <w:b/>
      <w:bCs/>
    </w:rPr>
  </w:style>
  <w:style w:type="character" w:styleId="HTMLCite">
    <w:name w:val="HTML Cite"/>
    <w:basedOn w:val="DefaultParagraphFont"/>
    <w:uiPriority w:val="99"/>
    <w:semiHidden/>
    <w:unhideWhenUsed/>
    <w:rsid w:val="00CB23EF"/>
    <w:rPr>
      <w:i/>
      <w:iCs/>
    </w:rPr>
  </w:style>
  <w:style w:type="character" w:customStyle="1" w:styleId="HTMLPreformattedChar">
    <w:name w:val="HTML Preformatted Char"/>
    <w:basedOn w:val="DefaultParagraphFont"/>
    <w:link w:val="HTMLPreformatted"/>
    <w:uiPriority w:val="99"/>
    <w:semiHidden/>
    <w:rsid w:val="00CB23EF"/>
    <w:rPr>
      <w:rFonts w:ascii="Courier New" w:eastAsia="Times New Roman" w:hAnsi="Courier New" w:cs="Courier New"/>
      <w:sz w:val="20"/>
    </w:rPr>
  </w:style>
  <w:style w:type="paragraph" w:styleId="HTMLPreformatted">
    <w:name w:val="HTML Preformatted"/>
    <w:basedOn w:val="Normal"/>
    <w:link w:val="HTMLPreformattedChar"/>
    <w:uiPriority w:val="99"/>
    <w:semiHidden/>
    <w:unhideWhenUsed/>
    <w:rsid w:val="00CB2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rPr>
  </w:style>
  <w:style w:type="character" w:customStyle="1" w:styleId="HTMLPreformattedChar1">
    <w:name w:val="HTML Preformatted Char1"/>
    <w:basedOn w:val="DefaultParagraphFont"/>
    <w:uiPriority w:val="99"/>
    <w:semiHidden/>
    <w:rsid w:val="00CB23EF"/>
    <w:rPr>
      <w:rFonts w:ascii="Consolas" w:eastAsia="Arial MT" w:hAnsi="Consolas" w:cs="Consolas"/>
      <w:sz w:val="20"/>
      <w:szCs w:val="20"/>
    </w:rPr>
  </w:style>
  <w:style w:type="paragraph" w:styleId="NormalWeb">
    <w:name w:val="Normal (Web)"/>
    <w:basedOn w:val="Normal"/>
    <w:uiPriority w:val="99"/>
    <w:unhideWhenUsed/>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uggestions">
    <w:name w:val="suggestions"/>
    <w:basedOn w:val="Normal"/>
    <w:rsid w:val="00CB23EF"/>
    <w:pPr>
      <w:widowControl/>
      <w:autoSpaceDE/>
      <w:autoSpaceDN/>
      <w:ind w:right="-11"/>
    </w:pPr>
    <w:rPr>
      <w:rFonts w:ascii="Times New Roman" w:eastAsia="Times New Roman" w:hAnsi="Times New Roman" w:cs="Times New Roman"/>
      <w:sz w:val="24"/>
      <w:szCs w:val="24"/>
    </w:rPr>
  </w:style>
  <w:style w:type="paragraph" w:customStyle="1" w:styleId="suggestions-special">
    <w:name w:val="suggestions-special"/>
    <w:basedOn w:val="Normal"/>
    <w:rsid w:val="00CB23EF"/>
    <w:pPr>
      <w:widowControl/>
      <w:pBdr>
        <w:top w:val="single" w:sz="4" w:space="3" w:color="AAAAAA"/>
        <w:left w:val="single" w:sz="4" w:space="3" w:color="AAAAAA"/>
        <w:bottom w:val="single" w:sz="4" w:space="3" w:color="AAAAAA"/>
        <w:right w:val="single" w:sz="4" w:space="3" w:color="AAAAAA"/>
      </w:pBdr>
      <w:shd w:val="clear" w:color="auto" w:fill="FFFFFF"/>
      <w:autoSpaceDE/>
      <w:autoSpaceDN/>
      <w:spacing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CB23EF"/>
    <w:pPr>
      <w:widowControl/>
      <w:pBdr>
        <w:top w:val="single" w:sz="4" w:space="0" w:color="AAAAAA"/>
        <w:left w:val="single" w:sz="4" w:space="0" w:color="AAAAAA"/>
        <w:bottom w:val="single" w:sz="4" w:space="0" w:color="AAAAAA"/>
        <w:right w:val="single" w:sz="4" w:space="0" w:color="AAAAAA"/>
      </w:pBdr>
      <w:shd w:val="clear" w:color="auto" w:fill="FFFFFF"/>
      <w:autoSpaceDE/>
      <w:autoSpaceDN/>
    </w:pPr>
    <w:rPr>
      <w:rFonts w:ascii="Times New Roman" w:eastAsia="Times New Roman" w:hAnsi="Times New Roman" w:cs="Times New Roman"/>
      <w:sz w:val="19"/>
      <w:szCs w:val="19"/>
    </w:rPr>
  </w:style>
  <w:style w:type="paragraph" w:customStyle="1" w:styleId="suggestions-result">
    <w:name w:val="suggestions-result"/>
    <w:basedOn w:val="Normal"/>
    <w:rsid w:val="00CB23EF"/>
    <w:pPr>
      <w:widowControl/>
      <w:autoSpaceDE/>
      <w:autoSpaceDN/>
      <w:spacing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CB23EF"/>
    <w:pPr>
      <w:widowControl/>
      <w:shd w:val="clear" w:color="auto" w:fill="4C59A6"/>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highlight">
    <w:name w:val="highlight"/>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tipsy">
    <w:name w:val="tips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ipsy-inner">
    <w:name w:val="tipsy-inner"/>
    <w:basedOn w:val="Normal"/>
    <w:rsid w:val="00CB23EF"/>
    <w:pPr>
      <w:widowControl/>
      <w:pBdr>
        <w:top w:val="single" w:sz="4" w:space="3" w:color="A7D7F9"/>
        <w:left w:val="single" w:sz="4" w:space="4" w:color="A7D7F9"/>
        <w:bottom w:val="single" w:sz="4" w:space="2" w:color="A7D7F9"/>
        <w:right w:val="single" w:sz="4" w:space="4" w:color="A7D7F9"/>
      </w:pBdr>
      <w:shd w:val="clear" w:color="auto" w:fill="FFFFFF"/>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tipsy-arrow">
    <w:name w:val="tipsy-arro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helper-hidden">
    <w:name w:val="ui-helper-hidden"/>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ui-helper-reset">
    <w:name w:val="ui-helper-reset"/>
    <w:basedOn w:val="Normal"/>
    <w:rsid w:val="00CB23EF"/>
    <w:pPr>
      <w:widowControl/>
      <w:autoSpaceDE/>
      <w:autoSpaceDN/>
    </w:pPr>
    <w:rPr>
      <w:rFonts w:ascii="Times New Roman" w:eastAsia="Times New Roman" w:hAnsi="Times New Roman" w:cs="Times New Roman"/>
      <w:sz w:val="24"/>
      <w:szCs w:val="24"/>
    </w:rPr>
  </w:style>
  <w:style w:type="paragraph" w:customStyle="1" w:styleId="ui-helper-clearfix">
    <w:name w:val="ui-helper-clearfi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helper-zfix">
    <w:name w:val="ui-helper-zfi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
    <w:name w:val="ui-icon"/>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widget-overlay">
    <w:name w:val="ui-widget-overlay"/>
    <w:basedOn w:val="Normal"/>
    <w:rsid w:val="00CB23EF"/>
    <w:pPr>
      <w:widowControl/>
      <w:shd w:val="clear" w:color="auto" w:fill="000000"/>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
    <w:name w:val="ui-widget"/>
    <w:basedOn w:val="Normal"/>
    <w:rsid w:val="00CB23EF"/>
    <w:pPr>
      <w:widowControl/>
      <w:autoSpaceDE/>
      <w:autoSpaceDN/>
      <w:spacing w:before="100" w:beforeAutospacing="1" w:after="100" w:afterAutospacing="1"/>
    </w:pPr>
    <w:rPr>
      <w:rFonts w:ascii="Arial" w:eastAsia="Times New Roman" w:hAnsi="Arial" w:cs="Arial"/>
      <w:sz w:val="19"/>
      <w:szCs w:val="19"/>
    </w:rPr>
  </w:style>
  <w:style w:type="paragraph" w:customStyle="1" w:styleId="ui-widget-content">
    <w:name w:val="ui-widget-content"/>
    <w:basedOn w:val="Normal"/>
    <w:rsid w:val="00CB23EF"/>
    <w:pPr>
      <w:widowControl/>
      <w:autoSpaceDE/>
      <w:autoSpaceDN/>
      <w:spacing w:before="100" w:beforeAutospacing="1" w:after="100" w:afterAutospacing="1"/>
    </w:pPr>
    <w:rPr>
      <w:rFonts w:ascii="Times New Roman" w:eastAsia="Times New Roman" w:hAnsi="Times New Roman" w:cs="Times New Roman"/>
      <w:color w:val="362B36"/>
      <w:sz w:val="24"/>
      <w:szCs w:val="24"/>
    </w:rPr>
  </w:style>
  <w:style w:type="paragraph" w:customStyle="1" w:styleId="ui-widget-header">
    <w:name w:val="ui-widget-header"/>
    <w:basedOn w:val="Normal"/>
    <w:rsid w:val="00CB23EF"/>
    <w:pPr>
      <w:widowControl/>
      <w:pBdr>
        <w:top w:val="single" w:sz="4" w:space="0" w:color="AED0EA"/>
        <w:left w:val="single" w:sz="4" w:space="0" w:color="AED0EA"/>
        <w:bottom w:val="single" w:sz="4" w:space="0" w:color="AED0EA"/>
        <w:right w:val="single" w:sz="4" w:space="0" w:color="AED0EA"/>
      </w:pBdr>
      <w:shd w:val="clear" w:color="auto" w:fill="FFFFFF"/>
      <w:autoSpaceDE/>
      <w:autoSpaceDN/>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hover">
    <w:name w:val="ui-state-hover"/>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
    <w:name w:val="ui-state-focus"/>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active">
    <w:name w:val="ui-state-active"/>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error">
    <w:name w:val="ui-state-error"/>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secondary">
    <w:name w:val="ui-priority-secondar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
    <w:name w:val="ui-state-disabled"/>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shadow">
    <w:name w:val="ui-widget-shadow"/>
    <w:basedOn w:val="Normal"/>
    <w:rsid w:val="00CB23EF"/>
    <w:pPr>
      <w:widowControl/>
      <w:shd w:val="clear" w:color="auto" w:fill="000000"/>
      <w:autoSpaceDE/>
      <w:autoSpaceDN/>
      <w:ind w:left="-75"/>
    </w:pPr>
    <w:rPr>
      <w:rFonts w:ascii="Times New Roman" w:eastAsia="Times New Roman" w:hAnsi="Times New Roman" w:cs="Times New Roman"/>
      <w:sz w:val="24"/>
      <w:szCs w:val="24"/>
    </w:rPr>
  </w:style>
  <w:style w:type="paragraph" w:customStyle="1" w:styleId="ui-resizable-handle">
    <w:name w:val="ui-resizable-handle"/>
    <w:basedOn w:val="Normal"/>
    <w:rsid w:val="00CB23EF"/>
    <w:pPr>
      <w:widowControl/>
      <w:autoSpaceDE/>
      <w:autoSpaceDN/>
      <w:spacing w:before="100" w:beforeAutospacing="1" w:after="100" w:afterAutospacing="1"/>
    </w:pPr>
    <w:rPr>
      <w:rFonts w:ascii="Times New Roman" w:eastAsia="Times New Roman" w:hAnsi="Times New Roman" w:cs="Times New Roman"/>
      <w:sz w:val="2"/>
      <w:szCs w:val="2"/>
    </w:rPr>
  </w:style>
  <w:style w:type="paragraph" w:customStyle="1" w:styleId="ui-resizable-n">
    <w:name w:val="ui-resizable-n"/>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
    <w:name w:val="ui-resizable-s"/>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e">
    <w:name w:val="ui-resizable-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w">
    <w:name w:val="ui-resizable-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e">
    <w:name w:val="ui-resizable-s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w">
    <w:name w:val="ui-resizable-s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nw">
    <w:name w:val="ui-resizable-n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ne">
    <w:name w:val="ui-resizable-n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
    <w:name w:val="ui-button"/>
    <w:basedOn w:val="Normal"/>
    <w:rsid w:val="00CB23EF"/>
    <w:pPr>
      <w:widowControl/>
      <w:autoSpaceDE/>
      <w:autoSpaceDN/>
      <w:spacing w:before="100" w:beforeAutospacing="1" w:after="100" w:afterAutospacing="1"/>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icons-only">
    <w:name w:val="ui-button-icons-onl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set">
    <w:name w:val="ui-buttonset"/>
    <w:basedOn w:val="Normal"/>
    <w:rsid w:val="00CB23EF"/>
    <w:pPr>
      <w:widowControl/>
      <w:autoSpaceDE/>
      <w:autoSpaceDN/>
      <w:spacing w:before="100" w:beforeAutospacing="1" w:after="100" w:afterAutospacing="1"/>
      <w:ind w:right="75"/>
    </w:pPr>
    <w:rPr>
      <w:rFonts w:ascii="Times New Roman" w:eastAsia="Times New Roman" w:hAnsi="Times New Roman" w:cs="Times New Roman"/>
      <w:sz w:val="24"/>
      <w:szCs w:val="24"/>
    </w:rPr>
  </w:style>
  <w:style w:type="paragraph" w:customStyle="1" w:styleId="ui-dialog">
    <w:name w:val="ui-dialog"/>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
    <w:name w:val="articlefeedback"/>
    <w:basedOn w:val="Normal"/>
    <w:rsid w:val="00CB23EF"/>
    <w:pPr>
      <w:widowControl/>
      <w:autoSpaceDE/>
      <w:autoSpaceDN/>
      <w:spacing w:before="240" w:after="100" w:afterAutospacing="1"/>
    </w:pPr>
    <w:rPr>
      <w:rFonts w:ascii="Times New Roman" w:eastAsia="Times New Roman" w:hAnsi="Times New Roman" w:cs="Times New Roman"/>
      <w:sz w:val="24"/>
      <w:szCs w:val="24"/>
    </w:rPr>
  </w:style>
  <w:style w:type="paragraph" w:customStyle="1" w:styleId="articlefeedback-panel">
    <w:name w:val="articlefeedback-panel"/>
    <w:basedOn w:val="Normal"/>
    <w:rsid w:val="00CB23EF"/>
    <w:pPr>
      <w:widowControl/>
      <w:pBdr>
        <w:top w:val="single" w:sz="4" w:space="0" w:color="CCCCCC"/>
        <w:left w:val="single" w:sz="4" w:space="0" w:color="CCCCCC"/>
        <w:bottom w:val="single" w:sz="4" w:space="1" w:color="CCCCCC"/>
        <w:right w:val="single" w:sz="4" w:space="0" w:color="CCCCCC"/>
      </w:pBdr>
      <w:shd w:val="clear" w:color="auto" w:fill="F9F9F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rror-message">
    <w:name w:val="articlefeedback-error-message"/>
    <w:basedOn w:val="Normal"/>
    <w:rsid w:val="00CB23EF"/>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articlefeedback-error">
    <w:name w:val="articlefeedback-error"/>
    <w:basedOn w:val="Normal"/>
    <w:rsid w:val="00CB23EF"/>
    <w:pPr>
      <w:widowControl/>
      <w:pBdr>
        <w:top w:val="single" w:sz="4" w:space="0" w:color="CCCCCC"/>
        <w:left w:val="single" w:sz="4" w:space="0" w:color="CCCCCC"/>
        <w:bottom w:val="single" w:sz="4" w:space="1" w:color="CCCCCC"/>
        <w:right w:val="single" w:sz="4" w:space="0" w:color="CCCCCC"/>
      </w:pBdr>
      <w:shd w:val="clear" w:color="auto" w:fill="F9F9F9"/>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lock">
    <w:name w:val="articlefeedback-lock"/>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pitches">
    <w:name w:val="articlefeedback-pitches"/>
    <w:basedOn w:val="Normal"/>
    <w:rsid w:val="00CB23EF"/>
    <w:pPr>
      <w:widowControl/>
      <w:shd w:val="clear" w:color="auto" w:fill="F9F9F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pitch">
    <w:name w:val="articlefeedback-pitch"/>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pitch-or">
    <w:name w:val="articlefeedback-pitch-or"/>
    <w:basedOn w:val="Normal"/>
    <w:rsid w:val="00CB23EF"/>
    <w:pPr>
      <w:widowControl/>
      <w:autoSpaceDE/>
      <w:autoSpaceDN/>
      <w:spacing w:before="100" w:beforeAutospacing="1" w:after="100" w:afterAutospacing="1"/>
      <w:ind w:left="180" w:right="60"/>
    </w:pPr>
    <w:rPr>
      <w:rFonts w:ascii="Times New Roman" w:eastAsia="Times New Roman" w:hAnsi="Times New Roman" w:cs="Times New Roman"/>
      <w:sz w:val="24"/>
      <w:szCs w:val="24"/>
    </w:rPr>
  </w:style>
  <w:style w:type="paragraph" w:customStyle="1" w:styleId="articlefeedback-reject">
    <w:name w:val="articlefeedback-reject"/>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title">
    <w:name w:val="articlefeedback-title"/>
    <w:basedOn w:val="Normal"/>
    <w:rsid w:val="00CB23EF"/>
    <w:pPr>
      <w:widowControl/>
      <w:autoSpaceDE/>
      <w:autoSpaceDN/>
      <w:spacing w:before="100" w:beforeAutospacing="1" w:after="100" w:afterAutospacing="1"/>
    </w:pPr>
    <w:rPr>
      <w:rFonts w:ascii="Times New Roman" w:eastAsia="Times New Roman" w:hAnsi="Times New Roman" w:cs="Times New Roman"/>
      <w:sz w:val="34"/>
      <w:szCs w:val="34"/>
    </w:rPr>
  </w:style>
  <w:style w:type="paragraph" w:customStyle="1" w:styleId="articlefeedback-message">
    <w:name w:val="articlefeedback-message"/>
    <w:basedOn w:val="Normal"/>
    <w:rsid w:val="00CB23EF"/>
    <w:pPr>
      <w:widowControl/>
      <w:autoSpaceDE/>
      <w:autoSpaceDN/>
      <w:spacing w:before="79" w:after="79"/>
      <w:ind w:left="79" w:right="79"/>
    </w:pPr>
    <w:rPr>
      <w:rFonts w:ascii="Times New Roman" w:eastAsia="Times New Roman" w:hAnsi="Times New Roman" w:cs="Times New Roman"/>
      <w:sz w:val="36"/>
      <w:szCs w:val="36"/>
    </w:rPr>
  </w:style>
  <w:style w:type="paragraph" w:customStyle="1" w:styleId="articlefeedback-body">
    <w:name w:val="articlefeedback-body"/>
    <w:basedOn w:val="Normal"/>
    <w:rsid w:val="00CB23EF"/>
    <w:pPr>
      <w:widowControl/>
      <w:autoSpaceDE/>
      <w:autoSpaceDN/>
      <w:spacing w:before="120" w:after="120"/>
      <w:ind w:left="120" w:right="120"/>
    </w:pPr>
    <w:rPr>
      <w:rFonts w:ascii="Times New Roman" w:eastAsia="Times New Roman" w:hAnsi="Times New Roman" w:cs="Times New Roman"/>
      <w:color w:val="333333"/>
      <w:sz w:val="24"/>
      <w:szCs w:val="24"/>
    </w:rPr>
  </w:style>
  <w:style w:type="paragraph" w:customStyle="1" w:styleId="articlefeedback-switch">
    <w:name w:val="articlefeedback-switch"/>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switch-form">
    <w:name w:val="articlefeedback-switch-form"/>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switch-report">
    <w:name w:val="articlefeedback-switch-repor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xplanation">
    <w:name w:val="articlefeedback-explanation"/>
    <w:basedOn w:val="Normal"/>
    <w:rsid w:val="00CB23EF"/>
    <w:pPr>
      <w:widowControl/>
      <w:autoSpaceDE/>
      <w:autoSpaceDN/>
      <w:spacing w:before="100" w:beforeAutospacing="1" w:after="180"/>
    </w:pPr>
    <w:rPr>
      <w:rFonts w:ascii="Times New Roman" w:eastAsia="Times New Roman" w:hAnsi="Times New Roman" w:cs="Times New Roman"/>
      <w:b/>
      <w:bCs/>
      <w:sz w:val="24"/>
      <w:szCs w:val="24"/>
    </w:rPr>
  </w:style>
  <w:style w:type="paragraph" w:customStyle="1" w:styleId="articlefeedback-description">
    <w:name w:val="articlefeedback-description"/>
    <w:basedOn w:val="Normal"/>
    <w:rsid w:val="00CB23EF"/>
    <w:pPr>
      <w:widowControl/>
      <w:autoSpaceDE/>
      <w:autoSpaceDN/>
      <w:spacing w:before="100" w:beforeAutospacing="1" w:after="180"/>
    </w:pPr>
    <w:rPr>
      <w:rFonts w:ascii="Times New Roman" w:eastAsia="Times New Roman" w:hAnsi="Times New Roman" w:cs="Times New Roman"/>
      <w:b/>
      <w:bCs/>
      <w:sz w:val="24"/>
      <w:szCs w:val="24"/>
    </w:rPr>
  </w:style>
  <w:style w:type="paragraph" w:customStyle="1" w:styleId="articlefeedback-rating-labels">
    <w:name w:val="articlefeedback-rating-labels"/>
    <w:basedOn w:val="Normal"/>
    <w:rsid w:val="00CB23EF"/>
    <w:pPr>
      <w:widowControl/>
      <w:autoSpaceDE/>
      <w:autoSpaceDN/>
      <w:spacing w:before="100" w:beforeAutospacing="1" w:after="100" w:afterAutospacing="1"/>
      <w:ind w:left="107"/>
    </w:pPr>
    <w:rPr>
      <w:rFonts w:ascii="Times New Roman" w:eastAsia="Times New Roman" w:hAnsi="Times New Roman" w:cs="Times New Roman"/>
      <w:sz w:val="24"/>
      <w:szCs w:val="24"/>
    </w:rPr>
  </w:style>
  <w:style w:type="paragraph" w:customStyle="1" w:styleId="articlefeedback-rating-label">
    <w:name w:val="articlefeedback-rating-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rating-clear">
    <w:name w:val="articlefeedback-rating-clear"/>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rating-tooltip">
    <w:name w:val="articlefeedback-rating-tooltip"/>
    <w:basedOn w:val="Normal"/>
    <w:rsid w:val="00CB23EF"/>
    <w:pPr>
      <w:widowControl/>
      <w:autoSpaceDE/>
      <w:autoSpaceDN/>
      <w:spacing w:before="100" w:beforeAutospacing="1" w:after="100" w:afterAutospacing="1"/>
      <w:ind w:left="129"/>
    </w:pPr>
    <w:rPr>
      <w:rFonts w:ascii="Times New Roman" w:eastAsia="Times New Roman" w:hAnsi="Times New Roman" w:cs="Times New Roman"/>
      <w:vanish/>
      <w:color w:val="999999"/>
    </w:rPr>
  </w:style>
  <w:style w:type="paragraph" w:customStyle="1" w:styleId="articlefeedback-rating">
    <w:name w:val="articlefeedback-rating"/>
    <w:basedOn w:val="Normal"/>
    <w:rsid w:val="00CB23EF"/>
    <w:pPr>
      <w:widowControl/>
      <w:autoSpaceDE/>
      <w:autoSpaceDN/>
      <w:spacing w:before="100" w:beforeAutospacing="1" w:after="120"/>
    </w:pPr>
    <w:rPr>
      <w:rFonts w:ascii="Times New Roman" w:eastAsia="Times New Roman" w:hAnsi="Times New Roman" w:cs="Times New Roman"/>
      <w:sz w:val="24"/>
      <w:szCs w:val="24"/>
    </w:rPr>
  </w:style>
  <w:style w:type="paragraph" w:customStyle="1" w:styleId="articlefeedback-rating-average">
    <w:name w:val="articlefeedback-rating-average"/>
    <w:basedOn w:val="Normal"/>
    <w:rsid w:val="00CB23EF"/>
    <w:pPr>
      <w:widowControl/>
      <w:autoSpaceDE/>
      <w:autoSpaceDN/>
      <w:spacing w:before="100" w:beforeAutospacing="1" w:after="100" w:afterAutospacing="1" w:line="183" w:lineRule="atLeast"/>
      <w:ind w:right="120"/>
      <w:jc w:val="right"/>
    </w:pPr>
    <w:rPr>
      <w:rFonts w:ascii="Times New Roman" w:eastAsia="Times New Roman" w:hAnsi="Times New Roman" w:cs="Times New Roman"/>
      <w:sz w:val="19"/>
      <w:szCs w:val="19"/>
    </w:rPr>
  </w:style>
  <w:style w:type="paragraph" w:customStyle="1" w:styleId="articlefeedback-rating-meter">
    <w:name w:val="articlefeedback-rating-meter"/>
    <w:basedOn w:val="Normal"/>
    <w:rsid w:val="00CB23EF"/>
    <w:pPr>
      <w:widowControl/>
      <w:pBdr>
        <w:top w:val="single" w:sz="4" w:space="0" w:color="CCCCCC"/>
        <w:left w:val="single" w:sz="4" w:space="0" w:color="CCCCCC"/>
        <w:bottom w:val="single" w:sz="4" w:space="0" w:color="CCCCCC"/>
        <w:right w:val="single" w:sz="4" w:space="0" w:color="CCCCCC"/>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rating-count">
    <w:name w:val="articlefeedback-rating-count"/>
    <w:basedOn w:val="Normal"/>
    <w:rsid w:val="00CB23EF"/>
    <w:pPr>
      <w:widowControl/>
      <w:autoSpaceDE/>
      <w:autoSpaceDN/>
      <w:spacing w:before="100" w:beforeAutospacing="1" w:after="100" w:afterAutospacing="1"/>
      <w:ind w:right="240"/>
    </w:pPr>
    <w:rPr>
      <w:rFonts w:ascii="Times New Roman" w:eastAsia="Times New Roman" w:hAnsi="Times New Roman" w:cs="Times New Roman"/>
      <w:color w:val="999999"/>
      <w:sz w:val="19"/>
      <w:szCs w:val="19"/>
    </w:rPr>
  </w:style>
  <w:style w:type="paragraph" w:customStyle="1" w:styleId="articlefeedback-label">
    <w:name w:val="articlefeedback-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xpertise-disabled">
    <w:name w:val="articlefeedback-expertise-disabled"/>
    <w:basedOn w:val="Normal"/>
    <w:rsid w:val="00CB23EF"/>
    <w:pPr>
      <w:widowControl/>
      <w:autoSpaceDE/>
      <w:autoSpaceDN/>
      <w:spacing w:before="100" w:beforeAutospacing="1" w:after="100" w:afterAutospacing="1"/>
    </w:pPr>
    <w:rPr>
      <w:rFonts w:ascii="Times New Roman" w:eastAsia="Times New Roman" w:hAnsi="Times New Roman" w:cs="Times New Roman"/>
      <w:color w:val="C0C0C0"/>
      <w:sz w:val="24"/>
      <w:szCs w:val="24"/>
    </w:rPr>
  </w:style>
  <w:style w:type="paragraph" w:customStyle="1" w:styleId="articlefeedback-helpimprove-disabled">
    <w:name w:val="articlefeedback-helpimprove-disabled"/>
    <w:basedOn w:val="Normal"/>
    <w:rsid w:val="00CB23EF"/>
    <w:pPr>
      <w:widowControl/>
      <w:autoSpaceDE/>
      <w:autoSpaceDN/>
      <w:spacing w:before="100" w:beforeAutospacing="1" w:after="100" w:afterAutospacing="1"/>
    </w:pPr>
    <w:rPr>
      <w:rFonts w:ascii="Times New Roman" w:eastAsia="Times New Roman" w:hAnsi="Times New Roman" w:cs="Times New Roman"/>
      <w:color w:val="C0C0C0"/>
      <w:sz w:val="24"/>
      <w:szCs w:val="24"/>
    </w:rPr>
  </w:style>
  <w:style w:type="paragraph" w:customStyle="1" w:styleId="articlefeedback-expertise">
    <w:name w:val="articlefeedback-expertise"/>
    <w:basedOn w:val="Normal"/>
    <w:rsid w:val="00CB23EF"/>
    <w:pPr>
      <w:widowControl/>
      <w:autoSpaceDE/>
      <w:autoSpaceDN/>
      <w:spacing w:before="180" w:after="120"/>
    </w:pPr>
    <w:rPr>
      <w:rFonts w:ascii="Times New Roman" w:eastAsia="Times New Roman" w:hAnsi="Times New Roman" w:cs="Times New Roman"/>
      <w:sz w:val="24"/>
      <w:szCs w:val="24"/>
    </w:rPr>
  </w:style>
  <w:style w:type="paragraph" w:customStyle="1" w:styleId="articlefeedback-expertise-options">
    <w:name w:val="articlefeedback-expertise-options"/>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helpimprove-note">
    <w:name w:val="articlefeedback-helpimprove-note"/>
    <w:basedOn w:val="Normal"/>
    <w:rsid w:val="00CB23EF"/>
    <w:pPr>
      <w:widowControl/>
      <w:autoSpaceDE/>
      <w:autoSpaceDN/>
      <w:spacing w:before="100" w:beforeAutospacing="1" w:after="100" w:afterAutospacing="1"/>
      <w:ind w:left="960"/>
    </w:pPr>
    <w:rPr>
      <w:rFonts w:ascii="Times New Roman" w:eastAsia="Times New Roman" w:hAnsi="Times New Roman" w:cs="Times New Roman"/>
      <w:sz w:val="19"/>
      <w:szCs w:val="19"/>
    </w:rPr>
  </w:style>
  <w:style w:type="paragraph" w:customStyle="1" w:styleId="articlefeedback-expiry">
    <w:name w:val="articlefeedback-expiry"/>
    <w:basedOn w:val="Normal"/>
    <w:rsid w:val="00CB23EF"/>
    <w:pPr>
      <w:widowControl/>
      <w:pBdr>
        <w:top w:val="single" w:sz="4" w:space="6" w:color="FFA500"/>
        <w:left w:val="single" w:sz="4" w:space="6" w:color="FFA500"/>
        <w:bottom w:val="single" w:sz="4" w:space="6" w:color="FFA500"/>
        <w:right w:val="single" w:sz="4" w:space="6" w:color="FFA500"/>
      </w:pBdr>
      <w:shd w:val="clear" w:color="auto" w:fill="FFFFFF"/>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expiry-title">
    <w:name w:val="articlefeedback-expiry-title"/>
    <w:basedOn w:val="Normal"/>
    <w:rsid w:val="00CB23EF"/>
    <w:pPr>
      <w:widowControl/>
      <w:autoSpaceDE/>
      <w:autoSpaceDN/>
      <w:spacing w:before="100" w:beforeAutospacing="1" w:after="100" w:afterAutospacing="1"/>
    </w:pPr>
    <w:rPr>
      <w:rFonts w:ascii="Times New Roman" w:eastAsia="Times New Roman" w:hAnsi="Times New Roman" w:cs="Times New Roman"/>
      <w:sz w:val="29"/>
      <w:szCs w:val="29"/>
    </w:rPr>
  </w:style>
  <w:style w:type="paragraph" w:customStyle="1" w:styleId="articlefeedback-expiry-message">
    <w:name w:val="articlefeedback-expiry-message"/>
    <w:basedOn w:val="Normal"/>
    <w:rsid w:val="00CB23EF"/>
    <w:pPr>
      <w:widowControl/>
      <w:autoSpaceDE/>
      <w:autoSpaceDN/>
      <w:spacing w:before="100" w:beforeAutospacing="1" w:after="100" w:afterAutospacing="1"/>
    </w:pPr>
    <w:rPr>
      <w:rFonts w:ascii="Times New Roman" w:eastAsia="Times New Roman" w:hAnsi="Times New Roman" w:cs="Times New Roman"/>
      <w:color w:val="777777"/>
      <w:sz w:val="24"/>
      <w:szCs w:val="24"/>
    </w:rPr>
  </w:style>
  <w:style w:type="paragraph" w:customStyle="1" w:styleId="articlefeedback-survey-disclaimer">
    <w:name w:val="articlefeedback-survey-disclaimer"/>
    <w:basedOn w:val="Normal"/>
    <w:rsid w:val="00CB23EF"/>
    <w:pPr>
      <w:widowControl/>
      <w:autoSpaceDE/>
      <w:autoSpaceDN/>
      <w:spacing w:before="100" w:beforeAutospacing="1" w:after="100" w:afterAutospacing="1"/>
    </w:pPr>
    <w:rPr>
      <w:rFonts w:ascii="Times New Roman" w:eastAsia="Times New Roman" w:hAnsi="Times New Roman" w:cs="Times New Roman"/>
      <w:i/>
      <w:iCs/>
      <w:sz w:val="24"/>
      <w:szCs w:val="24"/>
    </w:rPr>
  </w:style>
  <w:style w:type="paragraph" w:customStyle="1" w:styleId="navbox-title">
    <w:name w:val="navbox-title"/>
    <w:basedOn w:val="Normal"/>
    <w:rsid w:val="00CB23EF"/>
    <w:pPr>
      <w:widowControl/>
      <w:shd w:val="clear" w:color="auto" w:fill="CCCC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abovebelow">
    <w:name w:val="navbox-abovebelow"/>
    <w:basedOn w:val="Normal"/>
    <w:rsid w:val="00CB23EF"/>
    <w:pPr>
      <w:widowControl/>
      <w:shd w:val="clear" w:color="auto" w:fill="DDDD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group">
    <w:name w:val="navbox-group"/>
    <w:basedOn w:val="Normal"/>
    <w:rsid w:val="00CB23EF"/>
    <w:pPr>
      <w:widowControl/>
      <w:shd w:val="clear" w:color="auto" w:fill="DDDDFF"/>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navbox">
    <w:name w:val="navbox"/>
    <w:basedOn w:val="Normal"/>
    <w:rsid w:val="00CB23EF"/>
    <w:pPr>
      <w:widowControl/>
      <w:shd w:val="clear" w:color="auto" w:fill="FDFDFD"/>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subgroup">
    <w:name w:val="navbox-subgroup"/>
    <w:basedOn w:val="Normal"/>
    <w:rsid w:val="00CB23EF"/>
    <w:pPr>
      <w:widowControl/>
      <w:shd w:val="clear" w:color="auto" w:fill="FDFDFD"/>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list">
    <w:name w:val="navbox-lis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even">
    <w:name w:val="navbox-even"/>
    <w:basedOn w:val="Normal"/>
    <w:rsid w:val="00CB23EF"/>
    <w:pPr>
      <w:widowControl/>
      <w:shd w:val="clear" w:color="auto" w:fill="F7F7F7"/>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odd">
    <w:name w:val="navbox-odd"/>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collapsebutton">
    <w:name w:val="collapsebutton"/>
    <w:basedOn w:val="Normal"/>
    <w:rsid w:val="00CB23EF"/>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avbar">
    <w:name w:val="navbar"/>
    <w:basedOn w:val="Normal"/>
    <w:rsid w:val="00CB23EF"/>
    <w:pPr>
      <w:widowControl/>
      <w:autoSpaceDE/>
      <w:autoSpaceDN/>
      <w:spacing w:before="100" w:beforeAutospacing="1" w:after="100" w:afterAutospacing="1"/>
    </w:pPr>
    <w:rPr>
      <w:rFonts w:ascii="Times New Roman" w:eastAsia="Times New Roman" w:hAnsi="Times New Roman" w:cs="Times New Roman"/>
      <w:sz w:val="21"/>
      <w:szCs w:val="21"/>
    </w:rPr>
  </w:style>
  <w:style w:type="paragraph" w:customStyle="1" w:styleId="infobox">
    <w:name w:val="infobox"/>
    <w:basedOn w:val="Normal"/>
    <w:rsid w:val="00CB23EF"/>
    <w:pPr>
      <w:widowControl/>
      <w:pBdr>
        <w:top w:val="single" w:sz="4" w:space="2" w:color="AAAAAA"/>
        <w:left w:val="single" w:sz="4" w:space="2" w:color="AAAAAA"/>
        <w:bottom w:val="single" w:sz="4" w:space="2" w:color="AAAAAA"/>
        <w:right w:val="single" w:sz="4" w:space="2" w:color="AAAAAA"/>
      </w:pBdr>
      <w:shd w:val="clear" w:color="auto" w:fill="F9F9F9"/>
      <w:autoSpaceDE/>
      <w:autoSpaceDN/>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CB23EF"/>
    <w:pPr>
      <w:widowControl/>
      <w:pBdr>
        <w:top w:val="single" w:sz="4" w:space="2" w:color="AAAAAA"/>
        <w:left w:val="single" w:sz="4" w:space="2" w:color="AAAAAA"/>
        <w:bottom w:val="single" w:sz="4" w:space="2" w:color="AAAAAA"/>
        <w:right w:val="single" w:sz="4" w:space="2" w:color="AAAAAA"/>
      </w:pBdr>
      <w:shd w:val="clear" w:color="auto" w:fill="F9F9F9"/>
      <w:autoSpaceDE/>
      <w:autoSpaceDN/>
      <w:spacing w:after="240"/>
    </w:pPr>
    <w:rPr>
      <w:rFonts w:ascii="Times New Roman" w:eastAsia="Times New Roman" w:hAnsi="Times New Roman" w:cs="Times New Roman"/>
      <w:sz w:val="24"/>
      <w:szCs w:val="24"/>
    </w:rPr>
  </w:style>
  <w:style w:type="paragraph" w:customStyle="1" w:styleId="hiddenstructure">
    <w:name w:val="hiddenstructure"/>
    <w:basedOn w:val="Normal"/>
    <w:rsid w:val="00CB23EF"/>
    <w:pPr>
      <w:widowControl/>
      <w:shd w:val="clear" w:color="auto" w:fill="00FF00"/>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rellink">
    <w:name w:val="rellink"/>
    <w:basedOn w:val="Normal"/>
    <w:rsid w:val="00CB23EF"/>
    <w:pPr>
      <w:widowControl/>
      <w:autoSpaceDE/>
      <w:autoSpaceDN/>
      <w:spacing w:before="100" w:beforeAutospacing="1" w:after="120"/>
    </w:pPr>
    <w:rPr>
      <w:rFonts w:ascii="Times New Roman" w:eastAsia="Times New Roman" w:hAnsi="Times New Roman" w:cs="Times New Roman"/>
      <w:i/>
      <w:iCs/>
      <w:sz w:val="24"/>
      <w:szCs w:val="24"/>
    </w:rPr>
  </w:style>
  <w:style w:type="paragraph" w:customStyle="1" w:styleId="dablink">
    <w:name w:val="dablink"/>
    <w:basedOn w:val="Normal"/>
    <w:rsid w:val="00CB23EF"/>
    <w:pPr>
      <w:widowControl/>
      <w:autoSpaceDE/>
      <w:autoSpaceDN/>
      <w:spacing w:before="100" w:beforeAutospacing="1" w:after="120"/>
    </w:pPr>
    <w:rPr>
      <w:rFonts w:ascii="Times New Roman" w:eastAsia="Times New Roman" w:hAnsi="Times New Roman" w:cs="Times New Roman"/>
      <w:i/>
      <w:iCs/>
      <w:sz w:val="24"/>
      <w:szCs w:val="24"/>
    </w:rPr>
  </w:style>
  <w:style w:type="paragraph" w:customStyle="1" w:styleId="geo-default">
    <w:name w:val="geo-defaul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dms">
    <w:name w:val="geo-dms"/>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dec">
    <w:name w:val="geo-dec"/>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nondefault">
    <w:name w:val="geo-nondefault"/>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geo-multi-punct">
    <w:name w:val="geo-multi-punct"/>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longitude">
    <w:name w:val="longitu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latitude">
    <w:name w:val="latitu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mplate-documentation">
    <w:name w:val="template-documentation"/>
    <w:basedOn w:val="Normal"/>
    <w:rsid w:val="00CB23EF"/>
    <w:pPr>
      <w:widowControl/>
      <w:pBdr>
        <w:top w:val="single" w:sz="4" w:space="12" w:color="AAAAAA"/>
        <w:left w:val="single" w:sz="4" w:space="12" w:color="AAAAAA"/>
        <w:bottom w:val="single" w:sz="4" w:space="12" w:color="AAAAAA"/>
        <w:right w:val="single" w:sz="4" w:space="12" w:color="AAAAAA"/>
      </w:pBdr>
      <w:shd w:val="clear" w:color="auto" w:fill="ECFCF4"/>
      <w:autoSpaceDE/>
      <w:autoSpaceDN/>
      <w:spacing w:before="240"/>
    </w:pPr>
    <w:rPr>
      <w:rFonts w:ascii="Times New Roman" w:eastAsia="Times New Roman" w:hAnsi="Times New Roman" w:cs="Times New Roman"/>
      <w:sz w:val="24"/>
      <w:szCs w:val="24"/>
    </w:rPr>
  </w:style>
  <w:style w:type="paragraph" w:customStyle="1" w:styleId="mw-tag-markers">
    <w:name w:val="mw-tag-markers"/>
    <w:basedOn w:val="Normal"/>
    <w:rsid w:val="00CB23EF"/>
    <w:pPr>
      <w:widowControl/>
      <w:autoSpaceDE/>
      <w:autoSpaceDN/>
      <w:spacing w:before="100" w:beforeAutospacing="1" w:after="100" w:afterAutospacing="1"/>
    </w:pPr>
    <w:rPr>
      <w:rFonts w:ascii="Arial" w:eastAsia="Times New Roman" w:hAnsi="Arial" w:cs="Arial"/>
      <w:i/>
      <w:iCs/>
    </w:rPr>
  </w:style>
  <w:style w:type="paragraph" w:customStyle="1" w:styleId="breadcrumb">
    <w:name w:val="breadcrumb"/>
    <w:basedOn w:val="Normal"/>
    <w:rsid w:val="00CB23EF"/>
    <w:pPr>
      <w:widowControl/>
      <w:autoSpaceDE/>
      <w:autoSpaceDN/>
      <w:spacing w:before="100" w:beforeAutospacing="1" w:after="100" w:afterAutospacing="1"/>
    </w:pPr>
    <w:rPr>
      <w:rFonts w:ascii="Helvetica" w:eastAsia="Times New Roman" w:hAnsi="Helvetica" w:cs="Helvetica"/>
      <w:sz w:val="15"/>
      <w:szCs w:val="15"/>
    </w:rPr>
  </w:style>
  <w:style w:type="paragraph" w:customStyle="1" w:styleId="redirecttext">
    <w:name w:val="redirecttext"/>
    <w:basedOn w:val="Normal"/>
    <w:rsid w:val="00CB23EF"/>
    <w:pPr>
      <w:widowControl/>
      <w:autoSpaceDE/>
      <w:autoSpaceDN/>
      <w:spacing w:before="54" w:after="54"/>
      <w:ind w:left="54" w:right="54"/>
    </w:pPr>
    <w:rPr>
      <w:rFonts w:ascii="Times New Roman" w:eastAsia="Times New Roman" w:hAnsi="Times New Roman" w:cs="Times New Roman"/>
      <w:sz w:val="36"/>
      <w:szCs w:val="36"/>
    </w:rPr>
  </w:style>
  <w:style w:type="paragraph" w:customStyle="1" w:styleId="ipa">
    <w:name w:val="ipa"/>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unicode">
    <w:name w:val="unicode"/>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polytonic">
    <w:name w:val="polytonic"/>
    <w:basedOn w:val="Normal"/>
    <w:rsid w:val="00CB23EF"/>
    <w:pPr>
      <w:widowControl/>
      <w:autoSpaceDE/>
      <w:autoSpaceDN/>
      <w:spacing w:before="100" w:beforeAutospacing="1" w:after="100" w:afterAutospacing="1"/>
    </w:pPr>
    <w:rPr>
      <w:rFonts w:ascii="Palatino Linotype" w:eastAsia="Times New Roman" w:hAnsi="Palatino Linotype" w:cs="Times New Roman"/>
      <w:sz w:val="24"/>
      <w:szCs w:val="24"/>
    </w:rPr>
  </w:style>
  <w:style w:type="paragraph" w:customStyle="1" w:styleId="okina">
    <w:name w:val="okina"/>
    <w:basedOn w:val="Normal"/>
    <w:rsid w:val="00CB23EF"/>
    <w:pPr>
      <w:widowControl/>
      <w:autoSpaceDE/>
      <w:autoSpaceDN/>
      <w:spacing w:before="100" w:beforeAutospacing="1" w:after="100" w:afterAutospacing="1"/>
    </w:pPr>
    <w:rPr>
      <w:rFonts w:ascii="Lucida Sans Unicode" w:eastAsia="Times New Roman" w:hAnsi="Lucida Sans Unicode" w:cs="Lucida Sans Unicode"/>
      <w:sz w:val="24"/>
      <w:szCs w:val="24"/>
    </w:rPr>
  </w:style>
  <w:style w:type="paragraph" w:customStyle="1" w:styleId="script-hebrew">
    <w:name w:val="script-hebrew"/>
    <w:basedOn w:val="Normal"/>
    <w:rsid w:val="00CB23EF"/>
    <w:pPr>
      <w:widowControl/>
      <w:autoSpaceDE/>
      <w:autoSpaceDN/>
      <w:spacing w:before="100" w:beforeAutospacing="1" w:after="100" w:afterAutospacing="1"/>
    </w:pPr>
    <w:rPr>
      <w:rFonts w:ascii="Times New Roman" w:eastAsia="Times New Roman" w:hAnsi="Times New Roman" w:cs="David"/>
      <w:sz w:val="24"/>
      <w:szCs w:val="24"/>
    </w:rPr>
  </w:style>
  <w:style w:type="paragraph" w:customStyle="1" w:styleId="script-gaelic">
    <w:name w:val="script-gaelic"/>
    <w:basedOn w:val="Normal"/>
    <w:rsid w:val="00CB23EF"/>
    <w:pPr>
      <w:widowControl/>
      <w:autoSpaceDE/>
      <w:autoSpaceDN/>
      <w:spacing w:before="100" w:beforeAutospacing="1" w:after="100" w:afterAutospacing="1"/>
    </w:pPr>
    <w:rPr>
      <w:rFonts w:ascii="Gaelic" w:eastAsia="Times New Roman" w:hAnsi="Gaelic" w:cs="Times New Roman"/>
      <w:sz w:val="24"/>
      <w:szCs w:val="24"/>
    </w:rPr>
  </w:style>
  <w:style w:type="paragraph" w:customStyle="1" w:styleId="script-slavonic">
    <w:name w:val="script-slavonic"/>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cript-runic">
    <w:name w:val="script-runic"/>
    <w:basedOn w:val="Normal"/>
    <w:rsid w:val="00CB23EF"/>
    <w:pPr>
      <w:widowControl/>
      <w:autoSpaceDE/>
      <w:autoSpaceDN/>
      <w:spacing w:before="100" w:beforeAutospacing="1" w:after="100" w:afterAutospacing="1"/>
    </w:pPr>
    <w:rPr>
      <w:rFonts w:ascii="Hnias" w:eastAsia="Times New Roman" w:hAnsi="Hnias" w:cs="Times New Roman"/>
      <w:sz w:val="24"/>
      <w:szCs w:val="24"/>
    </w:rPr>
  </w:style>
  <w:style w:type="paragraph" w:customStyle="1" w:styleId="script-coptic">
    <w:name w:val="script-coptic"/>
    <w:basedOn w:val="Normal"/>
    <w:rsid w:val="00CB23EF"/>
    <w:pPr>
      <w:widowControl/>
      <w:autoSpaceDE/>
      <w:autoSpaceDN/>
      <w:spacing w:before="100" w:beforeAutospacing="1" w:after="100" w:afterAutospacing="1"/>
    </w:pPr>
    <w:rPr>
      <w:rFonts w:ascii="Analecta" w:eastAsia="Times New Roman" w:hAnsi="Analecta" w:cs="Times New Roman"/>
      <w:sz w:val="24"/>
      <w:szCs w:val="24"/>
    </w:rPr>
  </w:style>
  <w:style w:type="paragraph" w:customStyle="1" w:styleId="script-phoenician">
    <w:name w:val="script-phoenician"/>
    <w:basedOn w:val="Normal"/>
    <w:rsid w:val="00CB23EF"/>
    <w:pPr>
      <w:widowControl/>
      <w:autoSpaceDE/>
      <w:autoSpaceDN/>
      <w:spacing w:before="100" w:beforeAutospacing="1" w:after="100" w:afterAutospacing="1"/>
    </w:pPr>
    <w:rPr>
      <w:rFonts w:ascii="Free Sans" w:eastAsia="Times New Roman" w:hAnsi="Free Sans" w:cs="Times New Roman"/>
      <w:sz w:val="24"/>
      <w:szCs w:val="24"/>
    </w:rPr>
  </w:style>
  <w:style w:type="paragraph" w:customStyle="1" w:styleId="special-label">
    <w:name w:val="special-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query">
    <w:name w:val="special-quer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hover">
    <w:name w:val="special-hov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
    <w:name w:val="ui-button-tex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
    <w:name w:val="ui-dialog-titleba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
    <w:name w:val="ui-dialog-titl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close">
    <w:name w:val="ui-dialog-titlebar-clos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content">
    <w:name w:val="ui-dialog-conten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
    <w:name w:val="ui-dialog-buttonpan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buffer">
    <w:name w:val="articlefeedback-buff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pop">
    <w:name w:val="articlefeedback-pop"/>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helpimprove-email">
    <w:name w:val="articlefeedback-helpimprove-emai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mbox">
    <w:name w:val="imbo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ocnumber">
    <w:name w:val="tocnumb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elflink">
    <w:name w:val="selflink"/>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header">
    <w:name w:val="wpb-head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outside">
    <w:name w:val="wpb-outsi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mbox">
    <w:name w:val="tmbo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closethick">
    <w:name w:val="ui-icon-closethick"/>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rokenref">
    <w:name w:val="brokenref"/>
    <w:basedOn w:val="DefaultParagraphFont"/>
    <w:rsid w:val="00CB23EF"/>
    <w:rPr>
      <w:vanish/>
      <w:webHidden w:val="0"/>
      <w:specVanish w:val="0"/>
    </w:rPr>
  </w:style>
  <w:style w:type="character" w:customStyle="1" w:styleId="texhtml">
    <w:name w:val="texhtml"/>
    <w:basedOn w:val="DefaultParagraphFont"/>
    <w:rsid w:val="00CB23EF"/>
    <w:rPr>
      <w:rFonts w:ascii="Times New Roman" w:hAnsi="Times New Roman" w:cs="Times New Roman" w:hint="default"/>
      <w:sz w:val="29"/>
      <w:szCs w:val="29"/>
    </w:rPr>
  </w:style>
  <w:style w:type="character" w:customStyle="1" w:styleId="mw-geshi">
    <w:name w:val="mw-geshi"/>
    <w:basedOn w:val="DefaultParagraphFont"/>
    <w:rsid w:val="00CB23EF"/>
    <w:rPr>
      <w:rFonts w:ascii="Courier New" w:hAnsi="Courier New" w:cs="Courier New" w:hint="default"/>
    </w:rPr>
  </w:style>
  <w:style w:type="paragraph" w:customStyle="1" w:styleId="special-label1">
    <w:name w:val="special-label1"/>
    <w:basedOn w:val="Normal"/>
    <w:rsid w:val="00CB23EF"/>
    <w:pPr>
      <w:widowControl/>
      <w:autoSpaceDE/>
      <w:autoSpaceDN/>
      <w:spacing w:before="100" w:beforeAutospacing="1" w:after="100" w:afterAutospacing="1"/>
    </w:pPr>
    <w:rPr>
      <w:rFonts w:ascii="Times New Roman" w:eastAsia="Times New Roman" w:hAnsi="Times New Roman" w:cs="Times New Roman"/>
      <w:color w:val="808080"/>
      <w:sz w:val="19"/>
      <w:szCs w:val="19"/>
    </w:rPr>
  </w:style>
  <w:style w:type="paragraph" w:customStyle="1" w:styleId="special-query1">
    <w:name w:val="special-query1"/>
    <w:basedOn w:val="Normal"/>
    <w:rsid w:val="00CB23EF"/>
    <w:pPr>
      <w:widowControl/>
      <w:autoSpaceDE/>
      <w:autoSpaceDN/>
      <w:spacing w:before="100" w:beforeAutospacing="1" w:after="100" w:afterAutospacing="1"/>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CB23EF"/>
    <w:pPr>
      <w:widowControl/>
      <w:shd w:val="clear" w:color="auto" w:fill="C0C0C0"/>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label2">
    <w:name w:val="special-label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special-query2">
    <w:name w:val="special-query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tipsy-arrow1">
    <w:name w:val="tipsy-arrow1"/>
    <w:basedOn w:val="Normal"/>
    <w:rsid w:val="00CB23EF"/>
    <w:pPr>
      <w:widowControl/>
      <w:autoSpaceDE/>
      <w:autoSpaceDN/>
      <w:spacing w:before="100" w:beforeAutospacing="1" w:after="100" w:afterAutospacing="1"/>
      <w:ind w:left="-54"/>
    </w:pPr>
    <w:rPr>
      <w:rFonts w:ascii="Times New Roman" w:eastAsia="Times New Roman" w:hAnsi="Times New Roman" w:cs="Times New Roman"/>
      <w:sz w:val="24"/>
      <w:szCs w:val="24"/>
    </w:rPr>
  </w:style>
  <w:style w:type="paragraph" w:customStyle="1" w:styleId="tipsy-arrow2">
    <w:name w:val="tipsy-arrow2"/>
    <w:basedOn w:val="Normal"/>
    <w:rsid w:val="00CB23EF"/>
    <w:pPr>
      <w:widowControl/>
      <w:autoSpaceDE/>
      <w:autoSpaceDN/>
      <w:spacing w:before="100" w:beforeAutospacing="1" w:after="100" w:afterAutospacing="1"/>
      <w:ind w:left="-54"/>
    </w:pPr>
    <w:rPr>
      <w:rFonts w:ascii="Times New Roman" w:eastAsia="Times New Roman" w:hAnsi="Times New Roman" w:cs="Times New Roman"/>
      <w:sz w:val="24"/>
      <w:szCs w:val="24"/>
    </w:rPr>
  </w:style>
  <w:style w:type="paragraph" w:customStyle="1" w:styleId="tipsy-arrow3">
    <w:name w:val="tipsy-arrow3"/>
    <w:basedOn w:val="Normal"/>
    <w:rsid w:val="00CB23EF"/>
    <w:pPr>
      <w:widowControl/>
      <w:autoSpaceDE/>
      <w:autoSpaceDN/>
      <w:spacing w:after="100" w:afterAutospacing="1"/>
    </w:pPr>
    <w:rPr>
      <w:rFonts w:ascii="Times New Roman" w:eastAsia="Times New Roman" w:hAnsi="Times New Roman" w:cs="Times New Roman"/>
      <w:sz w:val="24"/>
      <w:szCs w:val="24"/>
    </w:rPr>
  </w:style>
  <w:style w:type="paragraph" w:customStyle="1" w:styleId="tipsy-arrow4">
    <w:name w:val="tipsy-arrow4"/>
    <w:basedOn w:val="Normal"/>
    <w:rsid w:val="00CB23EF"/>
    <w:pPr>
      <w:widowControl/>
      <w:autoSpaceDE/>
      <w:autoSpaceDN/>
      <w:spacing w:after="100" w:afterAutospacing="1"/>
    </w:pPr>
    <w:rPr>
      <w:rFonts w:ascii="Times New Roman" w:eastAsia="Times New Roman" w:hAnsi="Times New Roman" w:cs="Times New Roman"/>
      <w:sz w:val="24"/>
      <w:szCs w:val="24"/>
    </w:rPr>
  </w:style>
  <w:style w:type="paragraph" w:customStyle="1" w:styleId="ui-widget1">
    <w:name w:val="ui-widget1"/>
    <w:basedOn w:val="Normal"/>
    <w:rsid w:val="00CB23EF"/>
    <w:pPr>
      <w:widowControl/>
      <w:autoSpaceDE/>
      <w:autoSpaceDN/>
      <w:spacing w:before="100" w:beforeAutospacing="1" w:after="100" w:afterAutospacing="1"/>
    </w:pPr>
    <w:rPr>
      <w:rFonts w:ascii="Arial" w:eastAsia="Times New Roman" w:hAnsi="Arial" w:cs="Arial"/>
      <w:sz w:val="24"/>
      <w:szCs w:val="24"/>
    </w:rPr>
  </w:style>
  <w:style w:type="paragraph" w:customStyle="1" w:styleId="ui-state-default1">
    <w:name w:val="ui-state-default1"/>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default2">
    <w:name w:val="ui-state-default2"/>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hover1">
    <w:name w:val="ui-state-hover1"/>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hover2">
    <w:name w:val="ui-state-hover2"/>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1">
    <w:name w:val="ui-state-focus1"/>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2">
    <w:name w:val="ui-state-focus2"/>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active1">
    <w:name w:val="ui-state-active1"/>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active2">
    <w:name w:val="ui-state-active2"/>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error1">
    <w:name w:val="ui-state-error1"/>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2">
    <w:name w:val="ui-state-error2"/>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primary2">
    <w:name w:val="ui-priority-primary2"/>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secondary1">
    <w:name w:val="ui-priority-secondary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priority-secondary2">
    <w:name w:val="ui-priority-secondary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1">
    <w:name w:val="ui-state-disabled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2">
    <w:name w:val="ui-state-disabled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1">
    <w:name w:val="ui-icon1"/>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2">
    <w:name w:val="ui-icon2"/>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3">
    <w:name w:val="ui-icon3"/>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4">
    <w:name w:val="ui-icon4"/>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5">
    <w:name w:val="ui-icon5"/>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6">
    <w:name w:val="ui-icon6"/>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7">
    <w:name w:val="ui-icon7"/>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8">
    <w:name w:val="ui-icon8"/>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9">
    <w:name w:val="ui-icon9"/>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resizable-handle1">
    <w:name w:val="ui-resizable-handle1"/>
    <w:basedOn w:val="Normal"/>
    <w:rsid w:val="00CB23EF"/>
    <w:pPr>
      <w:widowControl/>
      <w:autoSpaceDE/>
      <w:autoSpaceDN/>
      <w:spacing w:before="100" w:beforeAutospacing="1" w:after="100" w:afterAutospacing="1"/>
    </w:pPr>
    <w:rPr>
      <w:rFonts w:ascii="Times New Roman" w:eastAsia="Times New Roman" w:hAnsi="Times New Roman" w:cs="Times New Roman"/>
      <w:vanish/>
      <w:sz w:val="2"/>
      <w:szCs w:val="2"/>
    </w:rPr>
  </w:style>
  <w:style w:type="paragraph" w:customStyle="1" w:styleId="ui-resizable-handle2">
    <w:name w:val="ui-resizable-handle2"/>
    <w:basedOn w:val="Normal"/>
    <w:rsid w:val="00CB23EF"/>
    <w:pPr>
      <w:widowControl/>
      <w:autoSpaceDE/>
      <w:autoSpaceDN/>
      <w:spacing w:before="100" w:beforeAutospacing="1" w:after="100" w:afterAutospacing="1"/>
    </w:pPr>
    <w:rPr>
      <w:rFonts w:ascii="Times New Roman" w:eastAsia="Times New Roman" w:hAnsi="Times New Roman" w:cs="Times New Roman"/>
      <w:vanish/>
      <w:sz w:val="2"/>
      <w:szCs w:val="2"/>
    </w:rPr>
  </w:style>
  <w:style w:type="paragraph" w:customStyle="1" w:styleId="ui-button-text1">
    <w:name w:val="ui-button-text1"/>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ui-button-text2">
    <w:name w:val="ui-button-text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3">
    <w:name w:val="ui-button-text3"/>
    <w:basedOn w:val="Normal"/>
    <w:rsid w:val="00CB23EF"/>
    <w:pPr>
      <w:widowControl/>
      <w:autoSpaceDE/>
      <w:autoSpaceDN/>
      <w:spacing w:before="100" w:beforeAutospacing="1" w:after="100" w:afterAutospacing="1"/>
      <w:ind w:firstLine="16364"/>
    </w:pPr>
    <w:rPr>
      <w:rFonts w:ascii="Times New Roman" w:eastAsia="Times New Roman" w:hAnsi="Times New Roman" w:cs="Times New Roman"/>
      <w:sz w:val="24"/>
      <w:szCs w:val="24"/>
    </w:rPr>
  </w:style>
  <w:style w:type="paragraph" w:customStyle="1" w:styleId="ui-button-text4">
    <w:name w:val="ui-button-text4"/>
    <w:basedOn w:val="Normal"/>
    <w:rsid w:val="00CB23EF"/>
    <w:pPr>
      <w:widowControl/>
      <w:autoSpaceDE/>
      <w:autoSpaceDN/>
      <w:spacing w:before="100" w:beforeAutospacing="1" w:after="100" w:afterAutospacing="1"/>
      <w:ind w:firstLine="16364"/>
    </w:pPr>
    <w:rPr>
      <w:rFonts w:ascii="Times New Roman" w:eastAsia="Times New Roman" w:hAnsi="Times New Roman" w:cs="Times New Roman"/>
      <w:sz w:val="24"/>
      <w:szCs w:val="24"/>
    </w:rPr>
  </w:style>
  <w:style w:type="paragraph" w:customStyle="1" w:styleId="ui-button-text5">
    <w:name w:val="ui-button-text5"/>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6">
    <w:name w:val="ui-button-text6"/>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7">
    <w:name w:val="ui-button-text7"/>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8">
    <w:name w:val="ui-button-text8"/>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10">
    <w:name w:val="ui-icon10"/>
    <w:basedOn w:val="Normal"/>
    <w:rsid w:val="00CB23EF"/>
    <w:pPr>
      <w:widowControl/>
      <w:autoSpaceDE/>
      <w:autoSpaceDN/>
      <w:spacing w:after="100" w:afterAutospacing="1"/>
      <w:ind w:left="-86" w:hanging="26040"/>
    </w:pPr>
    <w:rPr>
      <w:rFonts w:ascii="Times New Roman" w:eastAsia="Times New Roman" w:hAnsi="Times New Roman" w:cs="Times New Roman"/>
      <w:sz w:val="24"/>
      <w:szCs w:val="24"/>
    </w:rPr>
  </w:style>
  <w:style w:type="paragraph" w:customStyle="1" w:styleId="ui-icon11">
    <w:name w:val="ui-icon11"/>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2">
    <w:name w:val="ui-icon12"/>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3">
    <w:name w:val="ui-icon13"/>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4">
    <w:name w:val="ui-icon14"/>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5">
    <w:name w:val="ui-icon15"/>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button1">
    <w:name w:val="ui-button1"/>
    <w:basedOn w:val="Normal"/>
    <w:rsid w:val="00CB23EF"/>
    <w:pPr>
      <w:widowControl/>
      <w:autoSpaceDE/>
      <w:autoSpaceDN/>
      <w:spacing w:before="100" w:beforeAutospacing="1" w:after="100" w:afterAutospacing="1"/>
      <w:ind w:right="-72"/>
      <w:jc w:val="center"/>
    </w:pPr>
    <w:rPr>
      <w:rFonts w:ascii="Times New Roman" w:eastAsia="Times New Roman" w:hAnsi="Times New Roman" w:cs="Times New Roman"/>
      <w:sz w:val="24"/>
      <w:szCs w:val="24"/>
    </w:rPr>
  </w:style>
  <w:style w:type="paragraph" w:customStyle="1" w:styleId="ui-button2">
    <w:name w:val="ui-button2"/>
    <w:basedOn w:val="Normal"/>
    <w:rsid w:val="00CB23EF"/>
    <w:pPr>
      <w:widowControl/>
      <w:pBdr>
        <w:top w:val="single" w:sz="4" w:space="0" w:color="A6A6A6"/>
        <w:left w:val="single" w:sz="4" w:space="0" w:color="A6A6A6"/>
        <w:bottom w:val="single" w:sz="4" w:space="0" w:color="A6A6A6"/>
        <w:right w:val="single" w:sz="4" w:space="0" w:color="A6A6A6"/>
      </w:pBdr>
      <w:shd w:val="clear" w:color="auto" w:fill="F2F2F2"/>
      <w:autoSpaceDE/>
      <w:autoSpaceDN/>
      <w:spacing w:before="120" w:after="120" w:line="336" w:lineRule="atLeast"/>
      <w:ind w:left="96"/>
      <w:jc w:val="center"/>
    </w:pPr>
    <w:rPr>
      <w:rFonts w:ascii="Times New Roman" w:eastAsia="Times New Roman" w:hAnsi="Times New Roman" w:cs="Times New Roman"/>
      <w:sz w:val="24"/>
      <w:szCs w:val="24"/>
    </w:rPr>
  </w:style>
  <w:style w:type="paragraph" w:customStyle="1" w:styleId="ui-button3">
    <w:name w:val="ui-button3"/>
    <w:basedOn w:val="Normal"/>
    <w:rsid w:val="00CB23EF"/>
    <w:pPr>
      <w:widowControl/>
      <w:pBdr>
        <w:top w:val="single" w:sz="4" w:space="0" w:color="A6A6A6"/>
        <w:left w:val="single" w:sz="4" w:space="0" w:color="A6A6A6"/>
        <w:bottom w:val="single" w:sz="4" w:space="0" w:color="A6A6A6"/>
        <w:right w:val="single" w:sz="4" w:space="0" w:color="A6A6A6"/>
      </w:pBdr>
      <w:shd w:val="clear" w:color="auto" w:fill="E1E1E1"/>
      <w:autoSpaceDE/>
      <w:autoSpaceDN/>
      <w:spacing w:before="120" w:after="120" w:line="336" w:lineRule="atLeast"/>
      <w:ind w:left="96"/>
      <w:jc w:val="center"/>
    </w:pPr>
    <w:rPr>
      <w:rFonts w:ascii="Times New Roman" w:eastAsia="Times New Roman" w:hAnsi="Times New Roman" w:cs="Times New Roman"/>
      <w:sz w:val="24"/>
      <w:szCs w:val="24"/>
    </w:rPr>
  </w:style>
  <w:style w:type="paragraph" w:customStyle="1" w:styleId="ui-dialog-titlebar1">
    <w:name w:val="ui-dialog-titleba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1">
    <w:name w:val="ui-dialog-title1"/>
    <w:basedOn w:val="Normal"/>
    <w:rsid w:val="00CB23EF"/>
    <w:pPr>
      <w:widowControl/>
      <w:autoSpaceDE/>
      <w:autoSpaceDN/>
    </w:pPr>
    <w:rPr>
      <w:rFonts w:ascii="Times New Roman" w:eastAsia="Times New Roman" w:hAnsi="Times New Roman" w:cs="Times New Roman"/>
      <w:sz w:val="24"/>
      <w:szCs w:val="24"/>
    </w:rPr>
  </w:style>
  <w:style w:type="paragraph" w:customStyle="1" w:styleId="ui-dialog-titlebar-close1">
    <w:name w:val="ui-dialog-titlebar-close1"/>
    <w:basedOn w:val="Normal"/>
    <w:rsid w:val="00CB23EF"/>
    <w:pPr>
      <w:widowControl/>
      <w:autoSpaceDE/>
      <w:autoSpaceDN/>
    </w:pPr>
    <w:rPr>
      <w:rFonts w:ascii="Times New Roman" w:eastAsia="Times New Roman" w:hAnsi="Times New Roman" w:cs="Times New Roman"/>
      <w:sz w:val="24"/>
      <w:szCs w:val="24"/>
    </w:rPr>
  </w:style>
  <w:style w:type="paragraph" w:customStyle="1" w:styleId="ui-dialog-content1">
    <w:name w:val="ui-dialog-content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1">
    <w:name w:val="ui-dialog-buttonpane1"/>
    <w:basedOn w:val="Normal"/>
    <w:rsid w:val="00CB23EF"/>
    <w:pPr>
      <w:widowControl/>
      <w:autoSpaceDE/>
      <w:autoSpaceDN/>
      <w:spacing w:before="120"/>
    </w:pPr>
    <w:rPr>
      <w:rFonts w:ascii="Times New Roman" w:eastAsia="Times New Roman" w:hAnsi="Times New Roman" w:cs="Times New Roman"/>
      <w:sz w:val="24"/>
      <w:szCs w:val="24"/>
    </w:rPr>
  </w:style>
  <w:style w:type="paragraph" w:customStyle="1" w:styleId="ui-resizable-se1">
    <w:name w:val="ui-resizable-se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close2">
    <w:name w:val="ui-dialog-titlebar-close2"/>
    <w:basedOn w:val="Normal"/>
    <w:rsid w:val="00CB23EF"/>
    <w:pPr>
      <w:widowControl/>
      <w:autoSpaceDE/>
      <w:autoSpaceDN/>
    </w:pPr>
    <w:rPr>
      <w:rFonts w:ascii="Times New Roman" w:eastAsia="Times New Roman" w:hAnsi="Times New Roman" w:cs="Times New Roman"/>
      <w:sz w:val="24"/>
      <w:szCs w:val="24"/>
    </w:rPr>
  </w:style>
  <w:style w:type="paragraph" w:customStyle="1" w:styleId="ui-dialog-titlebar2">
    <w:name w:val="ui-dialog-titleba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header1">
    <w:name w:val="ui-widget-header1"/>
    <w:basedOn w:val="Normal"/>
    <w:rsid w:val="00CB23EF"/>
    <w:pPr>
      <w:widowControl/>
      <w:pBdr>
        <w:top w:val="single" w:sz="4" w:space="0" w:color="AED0EA"/>
        <w:left w:val="single" w:sz="4" w:space="0" w:color="AED0EA"/>
        <w:bottom w:val="single" w:sz="4" w:space="0" w:color="AED0EA"/>
        <w:right w:val="single" w:sz="4" w:space="0" w:color="AED0EA"/>
      </w:pBdr>
      <w:shd w:val="clear" w:color="auto" w:fill="F0F0F0"/>
      <w:autoSpaceDE/>
      <w:autoSpaceDN/>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2">
    <w:name w:val="ui-dialog-buttonpane2"/>
    <w:basedOn w:val="Normal"/>
    <w:rsid w:val="00CB23EF"/>
    <w:pPr>
      <w:widowControl/>
      <w:autoSpaceDE/>
      <w:autoSpaceDN/>
    </w:pPr>
    <w:rPr>
      <w:rFonts w:ascii="Times New Roman" w:eastAsia="Times New Roman" w:hAnsi="Times New Roman" w:cs="Times New Roman"/>
      <w:sz w:val="24"/>
      <w:szCs w:val="24"/>
    </w:rPr>
  </w:style>
  <w:style w:type="paragraph" w:customStyle="1" w:styleId="articlefeedback-buffer1">
    <w:name w:val="articlefeedback-buffe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buffer2">
    <w:name w:val="articlefeedback-buffe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title1">
    <w:name w:val="articlefeedback-title1"/>
    <w:basedOn w:val="Normal"/>
    <w:rsid w:val="00CB23EF"/>
    <w:pPr>
      <w:widowControl/>
      <w:autoSpaceDE/>
      <w:autoSpaceDN/>
      <w:spacing w:before="100" w:beforeAutospacing="1" w:after="120" w:line="344" w:lineRule="atLeast"/>
    </w:pPr>
    <w:rPr>
      <w:rFonts w:ascii="Times New Roman" w:eastAsia="Times New Roman" w:hAnsi="Times New Roman" w:cs="Times New Roman"/>
      <w:sz w:val="24"/>
      <w:szCs w:val="24"/>
    </w:rPr>
  </w:style>
  <w:style w:type="paragraph" w:customStyle="1" w:styleId="articlefeedback-pop1">
    <w:name w:val="articlefeedback-pop1"/>
    <w:basedOn w:val="Normal"/>
    <w:rsid w:val="00CB23EF"/>
    <w:pPr>
      <w:widowControl/>
      <w:pBdr>
        <w:top w:val="single" w:sz="4" w:space="12" w:color="C0C0C0"/>
        <w:left w:val="single" w:sz="4" w:space="12" w:color="C0C0C0"/>
        <w:bottom w:val="single" w:sz="4" w:space="12" w:color="C0C0C0"/>
        <w:right w:val="single" w:sz="4" w:space="12" w:color="C0C0C0"/>
      </w:pBdr>
      <w:shd w:val="clear" w:color="auto" w:fill="FFFFFF"/>
      <w:autoSpaceDE/>
      <w:autoSpaceDN/>
    </w:pPr>
    <w:rPr>
      <w:rFonts w:ascii="Times New Roman" w:eastAsia="Times New Roman" w:hAnsi="Times New Roman" w:cs="Times New Roman"/>
      <w:sz w:val="24"/>
      <w:szCs w:val="24"/>
    </w:rPr>
  </w:style>
  <w:style w:type="paragraph" w:customStyle="1" w:styleId="articlefeedback-rating-clear1">
    <w:name w:val="articlefeedback-rating-clea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helpimprove-email1">
    <w:name w:val="articlefeedback-helpimprove-email1"/>
    <w:basedOn w:val="Normal"/>
    <w:rsid w:val="00CB23EF"/>
    <w:pPr>
      <w:widowControl/>
      <w:autoSpaceDE/>
      <w:autoSpaceDN/>
      <w:spacing w:before="60" w:after="100" w:afterAutospacing="1"/>
      <w:ind w:left="960"/>
    </w:pPr>
    <w:rPr>
      <w:rFonts w:ascii="Times New Roman" w:eastAsia="Times New Roman" w:hAnsi="Times New Roman" w:cs="Times New Roman"/>
      <w:sz w:val="24"/>
      <w:szCs w:val="24"/>
    </w:rPr>
  </w:style>
  <w:style w:type="paragraph" w:customStyle="1" w:styleId="navbox-title1">
    <w:name w:val="navbox-title1"/>
    <w:basedOn w:val="Normal"/>
    <w:rsid w:val="00CB23EF"/>
    <w:pPr>
      <w:widowControl/>
      <w:shd w:val="clear" w:color="auto" w:fill="DDDD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group1">
    <w:name w:val="navbox-group1"/>
    <w:basedOn w:val="Normal"/>
    <w:rsid w:val="00CB23EF"/>
    <w:pPr>
      <w:widowControl/>
      <w:shd w:val="clear" w:color="auto" w:fill="E6E6FF"/>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CB23EF"/>
    <w:pPr>
      <w:widowControl/>
      <w:shd w:val="clear" w:color="auto" w:fill="E6E6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collapsebutton1">
    <w:name w:val="collapsebutton1"/>
    <w:basedOn w:val="Normal"/>
    <w:rsid w:val="00CB23EF"/>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avbar1">
    <w:name w:val="navba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mbox1">
    <w:name w:val="imbox1"/>
    <w:basedOn w:val="Normal"/>
    <w:rsid w:val="00CB23EF"/>
    <w:pPr>
      <w:widowControl/>
      <w:autoSpaceDE/>
      <w:autoSpaceDN/>
      <w:ind w:left="-120" w:right="-120"/>
    </w:pPr>
    <w:rPr>
      <w:rFonts w:ascii="Times New Roman" w:eastAsia="Times New Roman" w:hAnsi="Times New Roman" w:cs="Times New Roman"/>
      <w:sz w:val="24"/>
      <w:szCs w:val="24"/>
    </w:rPr>
  </w:style>
  <w:style w:type="paragraph" w:customStyle="1" w:styleId="imbox2">
    <w:name w:val="imbox2"/>
    <w:basedOn w:val="Normal"/>
    <w:rsid w:val="00CB23EF"/>
    <w:pPr>
      <w:widowControl/>
      <w:autoSpaceDE/>
      <w:autoSpaceDN/>
      <w:spacing w:before="43" w:after="43"/>
      <w:ind w:left="43" w:right="43"/>
    </w:pPr>
    <w:rPr>
      <w:rFonts w:ascii="Times New Roman" w:eastAsia="Times New Roman" w:hAnsi="Times New Roman" w:cs="Times New Roman"/>
      <w:sz w:val="24"/>
      <w:szCs w:val="24"/>
    </w:rPr>
  </w:style>
  <w:style w:type="paragraph" w:customStyle="1" w:styleId="tmbox1">
    <w:name w:val="tmbox1"/>
    <w:basedOn w:val="Normal"/>
    <w:rsid w:val="00CB23EF"/>
    <w:pPr>
      <w:widowControl/>
      <w:autoSpaceDE/>
      <w:autoSpaceDN/>
      <w:spacing w:before="21" w:after="21"/>
    </w:pPr>
    <w:rPr>
      <w:rFonts w:ascii="Times New Roman" w:eastAsia="Times New Roman" w:hAnsi="Times New Roman" w:cs="Times New Roman"/>
      <w:sz w:val="24"/>
      <w:szCs w:val="24"/>
    </w:rPr>
  </w:style>
  <w:style w:type="paragraph" w:customStyle="1" w:styleId="tocnumber1">
    <w:name w:val="tocnumbe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selflink1">
    <w:name w:val="selflink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header1">
    <w:name w:val="wpb-heade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wpb-header2">
    <w:name w:val="wpb-heade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outside1">
    <w:name w:val="wpb-outside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character" w:customStyle="1" w:styleId="sortarrow">
    <w:name w:val="sortarrow"/>
    <w:basedOn w:val="DefaultParagraphFont"/>
    <w:rsid w:val="00CB23EF"/>
  </w:style>
  <w:style w:type="character" w:customStyle="1" w:styleId="editsection">
    <w:name w:val="editsection"/>
    <w:basedOn w:val="DefaultParagraphFont"/>
    <w:rsid w:val="00CB23EF"/>
  </w:style>
  <w:style w:type="character" w:customStyle="1" w:styleId="mw-headline">
    <w:name w:val="mw-headline"/>
    <w:basedOn w:val="DefaultParagraphFont"/>
    <w:rsid w:val="00CB23EF"/>
  </w:style>
  <w:style w:type="character" w:customStyle="1" w:styleId="citation">
    <w:name w:val="citation"/>
    <w:basedOn w:val="DefaultParagraphFont"/>
    <w:rsid w:val="00CB23EF"/>
  </w:style>
  <w:style w:type="character" w:customStyle="1" w:styleId="z3988">
    <w:name w:val="z3988"/>
    <w:basedOn w:val="DefaultParagraphFont"/>
    <w:rsid w:val="00CB23EF"/>
  </w:style>
  <w:style w:type="character" w:customStyle="1" w:styleId="BalloonTextChar">
    <w:name w:val="Balloon Text Char"/>
    <w:basedOn w:val="DefaultParagraphFont"/>
    <w:link w:val="BalloonText"/>
    <w:uiPriority w:val="99"/>
    <w:semiHidden/>
    <w:rsid w:val="00CB23EF"/>
    <w:rPr>
      <w:rFonts w:ascii="Tahoma" w:hAnsi="Tahoma" w:cs="Tahoma"/>
      <w:sz w:val="16"/>
      <w:szCs w:val="16"/>
    </w:rPr>
  </w:style>
  <w:style w:type="paragraph" w:styleId="BalloonText">
    <w:name w:val="Balloon Text"/>
    <w:basedOn w:val="Normal"/>
    <w:link w:val="BalloonTextChar"/>
    <w:uiPriority w:val="99"/>
    <w:semiHidden/>
    <w:unhideWhenUsed/>
    <w:rsid w:val="00CB23EF"/>
    <w:pPr>
      <w:widowControl/>
      <w:autoSpaceDE/>
      <w:autoSpaceDN/>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CB23EF"/>
    <w:rPr>
      <w:rFonts w:ascii="Segoe UI" w:eastAsia="Arial MT" w:hAnsi="Segoe UI" w:cs="Segoe UI"/>
      <w:sz w:val="18"/>
      <w:szCs w:val="18"/>
    </w:rPr>
  </w:style>
  <w:style w:type="table" w:customStyle="1" w:styleId="TableGridLight1">
    <w:name w:val="Table Grid Light1"/>
    <w:basedOn w:val="TableNormal"/>
    <w:uiPriority w:val="40"/>
    <w:rsid w:val="00CB23EF"/>
    <w:pPr>
      <w:widowControl/>
      <w:autoSpaceDE/>
      <w:autoSpaceDN/>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rsid w:val="0072232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E32F4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E32F4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51">
    <w:name w:val="List Table 4 - Accent 51"/>
    <w:basedOn w:val="TableNormal"/>
    <w:uiPriority w:val="49"/>
    <w:rsid w:val="00790C9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11">
    <w:name w:val="List Table 3 - Accent 11"/>
    <w:basedOn w:val="TableNormal"/>
    <w:uiPriority w:val="48"/>
    <w:rsid w:val="00790C9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31">
    <w:name w:val="List Table 4 - Accent 31"/>
    <w:basedOn w:val="TableNormal"/>
    <w:uiPriority w:val="49"/>
    <w:rsid w:val="00790C9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41">
    <w:name w:val="List Table 3 - Accent 41"/>
    <w:basedOn w:val="TableNormal"/>
    <w:uiPriority w:val="48"/>
    <w:rsid w:val="00790C9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31">
    <w:name w:val="List Table 3 - Accent 31"/>
    <w:basedOn w:val="TableNormal"/>
    <w:uiPriority w:val="48"/>
    <w:rsid w:val="00790C9B"/>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41">
    <w:name w:val="List Table 4 - Accent 41"/>
    <w:basedOn w:val="TableNormal"/>
    <w:uiPriority w:val="49"/>
    <w:rsid w:val="00E6736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61">
    <w:name w:val="List Table 3 - Accent 61"/>
    <w:basedOn w:val="TableNormal"/>
    <w:uiPriority w:val="48"/>
    <w:rsid w:val="002D6F1B"/>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2-Accent41">
    <w:name w:val="List Table 2 - Accent 41"/>
    <w:basedOn w:val="TableNormal"/>
    <w:uiPriority w:val="47"/>
    <w:rsid w:val="00DA5FDF"/>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7">
    <w:name w:val="Pa7"/>
    <w:basedOn w:val="Default"/>
    <w:next w:val="Default"/>
    <w:uiPriority w:val="99"/>
    <w:rsid w:val="000D7F47"/>
    <w:pPr>
      <w:spacing w:line="201" w:lineRule="atLeast"/>
    </w:pPr>
    <w:rPr>
      <w:rFonts w:ascii="Minion Pro" w:hAnsi="Minion Pro" w:cstheme="minorBidi"/>
      <w:color w:val="auto"/>
    </w:rPr>
  </w:style>
  <w:style w:type="character" w:customStyle="1" w:styleId="citation-reference">
    <w:name w:val="citation-reference"/>
    <w:basedOn w:val="DefaultParagraphFont"/>
    <w:rsid w:val="00780F2E"/>
  </w:style>
  <w:style w:type="paragraph" w:customStyle="1" w:styleId="ReferHead">
    <w:name w:val="Refer Head"/>
    <w:basedOn w:val="Normal"/>
    <w:rsid w:val="008C5815"/>
    <w:pPr>
      <w:keepNext/>
      <w:widowControl/>
      <w:autoSpaceDE/>
      <w:autoSpaceDN/>
      <w:spacing w:after="240"/>
    </w:pPr>
    <w:rPr>
      <w:rFonts w:ascii="Helvetica" w:eastAsia="Times New Roman" w:hAnsi="Helvetica" w:cs="Times New Roman"/>
      <w:b/>
      <w:caps/>
      <w:szCs w:val="20"/>
    </w:rPr>
  </w:style>
  <w:style w:type="character" w:styleId="CommentReference">
    <w:name w:val="annotation reference"/>
    <w:basedOn w:val="DefaultParagraphFont"/>
    <w:uiPriority w:val="99"/>
    <w:semiHidden/>
    <w:unhideWhenUsed/>
    <w:rsid w:val="000B4589"/>
    <w:rPr>
      <w:sz w:val="16"/>
      <w:szCs w:val="16"/>
    </w:rPr>
  </w:style>
  <w:style w:type="paragraph" w:styleId="CommentText">
    <w:name w:val="annotation text"/>
    <w:basedOn w:val="Normal"/>
    <w:link w:val="CommentTextChar"/>
    <w:uiPriority w:val="99"/>
    <w:semiHidden/>
    <w:unhideWhenUsed/>
    <w:rsid w:val="000B4589"/>
    <w:rPr>
      <w:sz w:val="20"/>
      <w:szCs w:val="20"/>
    </w:rPr>
  </w:style>
  <w:style w:type="character" w:customStyle="1" w:styleId="CommentTextChar">
    <w:name w:val="Comment Text Char"/>
    <w:basedOn w:val="DefaultParagraphFont"/>
    <w:link w:val="CommentText"/>
    <w:uiPriority w:val="99"/>
    <w:semiHidden/>
    <w:rsid w:val="000B4589"/>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0B4589"/>
    <w:rPr>
      <w:b/>
      <w:bCs/>
    </w:rPr>
  </w:style>
  <w:style w:type="character" w:customStyle="1" w:styleId="CommentSubjectChar">
    <w:name w:val="Comment Subject Char"/>
    <w:basedOn w:val="CommentTextChar"/>
    <w:link w:val="CommentSubject"/>
    <w:uiPriority w:val="99"/>
    <w:semiHidden/>
    <w:rsid w:val="000B4589"/>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43158">
      <w:bodyDiv w:val="1"/>
      <w:marLeft w:val="0"/>
      <w:marRight w:val="0"/>
      <w:marTop w:val="0"/>
      <w:marBottom w:val="0"/>
      <w:divBdr>
        <w:top w:val="none" w:sz="0" w:space="0" w:color="auto"/>
        <w:left w:val="none" w:sz="0" w:space="0" w:color="auto"/>
        <w:bottom w:val="none" w:sz="0" w:space="0" w:color="auto"/>
        <w:right w:val="none" w:sz="0" w:space="0" w:color="auto"/>
      </w:divBdr>
    </w:div>
    <w:div w:id="569732840">
      <w:bodyDiv w:val="1"/>
      <w:marLeft w:val="0"/>
      <w:marRight w:val="0"/>
      <w:marTop w:val="0"/>
      <w:marBottom w:val="0"/>
      <w:divBdr>
        <w:top w:val="none" w:sz="0" w:space="0" w:color="auto"/>
        <w:left w:val="none" w:sz="0" w:space="0" w:color="auto"/>
        <w:bottom w:val="none" w:sz="0" w:space="0" w:color="auto"/>
        <w:right w:val="none" w:sz="0" w:space="0" w:color="auto"/>
      </w:divBdr>
    </w:div>
    <w:div w:id="1058357631">
      <w:bodyDiv w:val="1"/>
      <w:marLeft w:val="0"/>
      <w:marRight w:val="0"/>
      <w:marTop w:val="0"/>
      <w:marBottom w:val="0"/>
      <w:divBdr>
        <w:top w:val="none" w:sz="0" w:space="0" w:color="auto"/>
        <w:left w:val="none" w:sz="0" w:space="0" w:color="auto"/>
        <w:bottom w:val="none" w:sz="0" w:space="0" w:color="auto"/>
        <w:right w:val="none" w:sz="0" w:space="0" w:color="auto"/>
      </w:divBdr>
    </w:div>
    <w:div w:id="1425229798">
      <w:bodyDiv w:val="1"/>
      <w:marLeft w:val="0"/>
      <w:marRight w:val="0"/>
      <w:marTop w:val="0"/>
      <w:marBottom w:val="0"/>
      <w:divBdr>
        <w:top w:val="none" w:sz="0" w:space="0" w:color="auto"/>
        <w:left w:val="none" w:sz="0" w:space="0" w:color="auto"/>
        <w:bottom w:val="none" w:sz="0" w:space="0" w:color="auto"/>
        <w:right w:val="none" w:sz="0" w:space="0" w:color="auto"/>
      </w:divBdr>
    </w:div>
    <w:div w:id="1749377870">
      <w:bodyDiv w:val="1"/>
      <w:marLeft w:val="0"/>
      <w:marRight w:val="0"/>
      <w:marTop w:val="0"/>
      <w:marBottom w:val="0"/>
      <w:divBdr>
        <w:top w:val="none" w:sz="0" w:space="0" w:color="auto"/>
        <w:left w:val="none" w:sz="0" w:space="0" w:color="auto"/>
        <w:bottom w:val="none" w:sz="0" w:space="0" w:color="auto"/>
        <w:right w:val="none" w:sz="0" w:space="0" w:color="auto"/>
      </w:divBdr>
    </w:div>
    <w:div w:id="1989479275">
      <w:bodyDiv w:val="1"/>
      <w:marLeft w:val="0"/>
      <w:marRight w:val="0"/>
      <w:marTop w:val="0"/>
      <w:marBottom w:val="0"/>
      <w:divBdr>
        <w:top w:val="none" w:sz="0" w:space="0" w:color="auto"/>
        <w:left w:val="none" w:sz="0" w:space="0" w:color="auto"/>
        <w:bottom w:val="none" w:sz="0" w:space="0" w:color="auto"/>
        <w:right w:val="none" w:sz="0" w:space="0" w:color="auto"/>
      </w:divBdr>
    </w:div>
    <w:div w:id="2015764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10.3390/molecules24132399" TargetMode="External"/><Relationship Id="rId18" Type="http://schemas.openxmlformats.org/officeDocument/2006/relationships/hyperlink" Target="https://doi.org/10.1080/19440049.2010.541594" TargetMode="External"/><Relationship Id="rId26" Type="http://schemas.openxmlformats.org/officeDocument/2006/relationships/hyperlink" Target="https://doi.org/10.18047/poljo.24.2.6"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3390/molecules26092423" TargetMode="External"/><Relationship Id="rId34" Type="http://schemas.openxmlformats.org/officeDocument/2006/relationships/hyperlink" Target="https://doi.org/10.55446/IJE.2023.1155" TargetMode="External"/><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10.1080/00173130510010585" TargetMode="External"/><Relationship Id="rId17" Type="http://schemas.openxmlformats.org/officeDocument/2006/relationships/hyperlink" Target="https://dx.doi.org/10.5958/2349-4433.2015.00069.0" TargetMode="External"/><Relationship Id="rId25" Type="http://schemas.openxmlformats.org/officeDocument/2006/relationships/hyperlink" Target="https://doi.org/10.1080/00173134.2013.850532" TargetMode="External"/><Relationship Id="rId33" Type="http://schemas.openxmlformats.org/officeDocument/2006/relationships/hyperlink" Target="https://doi.org/10.1080/001731301317223231" TargetMode="External"/><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S0308-8146(02)00261-3" TargetMode="External"/><Relationship Id="rId20" Type="http://schemas.openxmlformats.org/officeDocument/2006/relationships/hyperlink" Target="https://doi.org/10.3390/insects10090282" TargetMode="External"/><Relationship Id="rId29" Type="http://schemas.openxmlformats.org/officeDocument/2006/relationships/hyperlink" Target="https://doi.org/10.1016/j.sjbs.2019.06.014"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Capsicum_annuum" TargetMode="External"/><Relationship Id="rId24" Type="http://schemas.openxmlformats.org/officeDocument/2006/relationships/hyperlink" Target="https://doi:10.1515/pjfns2015-0022" TargetMode="External"/><Relationship Id="rId32" Type="http://schemas.openxmlformats.org/officeDocument/2006/relationships/hyperlink" Target="https://doi.org/10.1007/s00359-006-0112-y" TargetMode="External"/><Relationship Id="rId37" Type="http://schemas.microsoft.com/office/2011/relationships/commentsExtended" Target="commentsExtended.xm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doi.org/10.1016/j.arabjc.2014.08.011" TargetMode="External"/><Relationship Id="rId23" Type="http://schemas.openxmlformats.org/officeDocument/2006/relationships/hyperlink" Target="https://doi.org/10.1111/j.1365-2621.2009.02094.x" TargetMode="External"/><Relationship Id="rId28" Type="http://schemas.openxmlformats.org/officeDocument/2006/relationships/hyperlink" Target="http://dx.doi.org/10.19045/bspab.2023.120104" TargetMode="External"/><Relationship Id="rId36" Type="http://schemas.openxmlformats.org/officeDocument/2006/relationships/comments" Target="comments.xml"/><Relationship Id="rId10" Type="http://schemas.openxmlformats.org/officeDocument/2006/relationships/image" Target="media/image2.jpeg"/><Relationship Id="rId19" Type="http://schemas.openxmlformats.org/officeDocument/2006/relationships/hyperlink" Target="https://doi.org/10.3390/foods12071493" TargetMode="External"/><Relationship Id="rId31" Type="http://schemas.openxmlformats.org/officeDocument/2006/relationships/hyperlink" Target="https://doi.org/10.1016/j.foodchem.2009.05.00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i:10.1051/apido:2004047" TargetMode="External"/><Relationship Id="rId22" Type="http://schemas.openxmlformats.org/officeDocument/2006/relationships/hyperlink" Target="https://doi.org/10.1186/1752-153x-7-138" TargetMode="External"/><Relationship Id="rId27" Type="http://schemas.openxmlformats.org/officeDocument/2006/relationships/hyperlink" Target="https://doi.org/10.1080/00173134.2023.2273542" TargetMode="External"/><Relationship Id="rId30" Type="http://schemas.openxmlformats.org/officeDocument/2006/relationships/hyperlink" Target="https://doi.org/10.56557/upjoz/2025/v46i24759" TargetMode="External"/><Relationship Id="rId35" Type="http://schemas.openxmlformats.org/officeDocument/2006/relationships/hyperlink" Target="http://dx.doi.org/10.17576/jsm-2019-4808-09" TargetMode="External"/><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D:\DEPARTMENT\STUDENTS\MSC\PROJECT%20WORK\2024-25\Pranjal%20Kumawat\Research%20paper\Bo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PARTMENT\STUDENTS\MSC\PROJECT%20WORK\2024-25\Pranjal%20Kumawat\Research%20paper\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Raw honey samples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Sheet1!$AN$2:$AN$8</c:f>
              <c:strCache>
                <c:ptCount val="7"/>
                <c:pt idx="0">
                  <c:v>RH1</c:v>
                </c:pt>
                <c:pt idx="1">
                  <c:v>RH2</c:v>
                </c:pt>
                <c:pt idx="2">
                  <c:v>RH3</c:v>
                </c:pt>
                <c:pt idx="3">
                  <c:v>RH4</c:v>
                </c:pt>
                <c:pt idx="4">
                  <c:v>RH5</c:v>
                </c:pt>
                <c:pt idx="5">
                  <c:v>RH6</c:v>
                </c:pt>
                <c:pt idx="6">
                  <c:v>RH7</c:v>
                </c:pt>
              </c:strCache>
            </c:strRef>
          </c:cat>
          <c:val>
            <c:numRef>
              <c:f>Sheet1!$AM$2:$AM$8</c:f>
              <c:numCache>
                <c:formatCode>General</c:formatCode>
                <c:ptCount val="7"/>
                <c:pt idx="0">
                  <c:v>1.04</c:v>
                </c:pt>
                <c:pt idx="1">
                  <c:v>0.92</c:v>
                </c:pt>
                <c:pt idx="2">
                  <c:v>1.08</c:v>
                </c:pt>
                <c:pt idx="3">
                  <c:v>1.3</c:v>
                </c:pt>
                <c:pt idx="4">
                  <c:v>0.98</c:v>
                </c:pt>
                <c:pt idx="5">
                  <c:v>1.1599999999999999</c:v>
                </c:pt>
                <c:pt idx="6">
                  <c:v>1.62</c:v>
                </c:pt>
              </c:numCache>
            </c:numRef>
          </c:val>
          <c:extLst>
            <c:ext xmlns:c16="http://schemas.microsoft.com/office/drawing/2014/chart" uri="{C3380CC4-5D6E-409C-BE32-E72D297353CC}">
              <c16:uniqueId val="{00000000-0A8D-4268-B19E-062CCD4ED252}"/>
            </c:ext>
          </c:extLst>
        </c:ser>
        <c:dLbls>
          <c:showLegendKey val="0"/>
          <c:showVal val="0"/>
          <c:showCatName val="0"/>
          <c:showSerName val="0"/>
          <c:showPercent val="0"/>
          <c:showBubbleSize val="0"/>
        </c:dLbls>
        <c:gapWidth val="150"/>
        <c:shape val="box"/>
        <c:axId val="160537984"/>
        <c:axId val="161022336"/>
        <c:axId val="0"/>
      </c:bar3DChart>
      <c:catAx>
        <c:axId val="16053798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b="1"/>
            </a:pPr>
            <a:endParaRPr lang="en-US"/>
          </a:p>
        </c:txPr>
        <c:crossAx val="161022336"/>
        <c:crosses val="autoZero"/>
        <c:auto val="1"/>
        <c:lblAlgn val="ctr"/>
        <c:lblOffset val="100"/>
        <c:noMultiLvlLbl val="0"/>
      </c:catAx>
      <c:valAx>
        <c:axId val="161022336"/>
        <c:scaling>
          <c:orientation val="minMax"/>
        </c:scaling>
        <c:delete val="0"/>
        <c:axPos val="l"/>
        <c:majorGridlines>
          <c:spPr>
            <a:ln w="9525" cap="flat" cmpd="sng" algn="ctr">
              <a:solidFill>
                <a:schemeClr val="tx1"/>
              </a:solidFill>
              <a:round/>
            </a:ln>
            <a:effectLst/>
          </c:spPr>
        </c:majorGridlines>
        <c:title>
          <c:tx>
            <c:rich>
              <a:bodyPr rot="-5400000" vert="horz"/>
              <a:lstStyle/>
              <a:p>
                <a:pPr>
                  <a:defRPr b="1"/>
                </a:pPr>
                <a:r>
                  <a:rPr lang="en-US" b="1"/>
                  <a:t>Protein concentration in g/kg honey</a:t>
                </a:r>
              </a:p>
            </c:rich>
          </c:tx>
          <c:layout>
            <c:manualLayout>
              <c:xMode val="edge"/>
              <c:yMode val="edge"/>
              <c:x val="2.4144138232720914E-2"/>
              <c:y val="0.128838951310861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6053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Branded honey samples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Sheet1!$AI$2:$AI$6</c:f>
              <c:strCache>
                <c:ptCount val="5"/>
                <c:pt idx="0">
                  <c:v>BH1</c:v>
                </c:pt>
                <c:pt idx="1">
                  <c:v>BH2</c:v>
                </c:pt>
                <c:pt idx="2">
                  <c:v>BH3</c:v>
                </c:pt>
                <c:pt idx="3">
                  <c:v>BH4</c:v>
                </c:pt>
                <c:pt idx="4">
                  <c:v>BH5</c:v>
                </c:pt>
              </c:strCache>
            </c:strRef>
          </c:cat>
          <c:val>
            <c:numRef>
              <c:f>Sheet1!$AH$2:$AH$6</c:f>
              <c:numCache>
                <c:formatCode>General</c:formatCode>
                <c:ptCount val="5"/>
                <c:pt idx="0">
                  <c:v>0.56000000000000005</c:v>
                </c:pt>
                <c:pt idx="1">
                  <c:v>0.75</c:v>
                </c:pt>
                <c:pt idx="2">
                  <c:v>0.82</c:v>
                </c:pt>
                <c:pt idx="3">
                  <c:v>0.64</c:v>
                </c:pt>
                <c:pt idx="4">
                  <c:v>0.72</c:v>
                </c:pt>
              </c:numCache>
            </c:numRef>
          </c:val>
          <c:extLst>
            <c:ext xmlns:c16="http://schemas.microsoft.com/office/drawing/2014/chart" uri="{C3380CC4-5D6E-409C-BE32-E72D297353CC}">
              <c16:uniqueId val="{00000000-C9F5-4494-9D41-1D7D0019B261}"/>
            </c:ext>
          </c:extLst>
        </c:ser>
        <c:dLbls>
          <c:showLegendKey val="0"/>
          <c:showVal val="0"/>
          <c:showCatName val="0"/>
          <c:showSerName val="0"/>
          <c:showPercent val="0"/>
          <c:showBubbleSize val="0"/>
        </c:dLbls>
        <c:gapWidth val="150"/>
        <c:shape val="box"/>
        <c:axId val="181287168"/>
        <c:axId val="181315072"/>
        <c:axId val="0"/>
      </c:bar3DChart>
      <c:catAx>
        <c:axId val="1812871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sz="1000" b="1"/>
            </a:pPr>
            <a:endParaRPr lang="en-US"/>
          </a:p>
        </c:txPr>
        <c:crossAx val="181315072"/>
        <c:crosses val="autoZero"/>
        <c:auto val="1"/>
        <c:lblAlgn val="ctr"/>
        <c:lblOffset val="100"/>
        <c:noMultiLvlLbl val="0"/>
      </c:catAx>
      <c:valAx>
        <c:axId val="181315072"/>
        <c:scaling>
          <c:orientation val="minMax"/>
        </c:scaling>
        <c:delete val="0"/>
        <c:axPos val="l"/>
        <c:majorGridlines>
          <c:spPr>
            <a:ln w="9525" cap="flat" cmpd="sng" algn="ctr">
              <a:solidFill>
                <a:schemeClr val="tx1"/>
              </a:solidFill>
              <a:round/>
            </a:ln>
            <a:effectLst/>
          </c:spPr>
        </c:majorGridlines>
        <c:title>
          <c:tx>
            <c:rich>
              <a:bodyPr rot="-5400000" vert="horz"/>
              <a:lstStyle/>
              <a:p>
                <a:pPr>
                  <a:defRPr sz="1000"/>
                </a:pPr>
                <a:r>
                  <a:rPr lang="en-US" sz="1000"/>
                  <a:t>Protein concentration in g/kg</a:t>
                </a:r>
              </a:p>
            </c:rich>
          </c:tx>
          <c:layout>
            <c:manualLayout>
              <c:xMode val="edge"/>
              <c:yMode val="edge"/>
              <c:x val="2.9053805774278216E-2"/>
              <c:y val="0.2231485126859142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1000" b="1"/>
            </a:pPr>
            <a:endParaRPr lang="en-US"/>
          </a:p>
        </c:txPr>
        <c:crossAx val="18128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Pages>
  <Words>4195</Words>
  <Characters>23914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Standard methods for Apis mellifera honey research</vt:lpstr>
    </vt:vector>
  </TitlesOfParts>
  <Company/>
  <LinksUpToDate>false</LinksUpToDate>
  <CharactersWithSpaces>28053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methods for Apis mellifera honey research</dc:title>
  <dc:creator>Bicudo de Almeida-Muradian Ligia</dc:creator>
  <cp:lastModifiedBy>Mustafa, Md (FAOBD)</cp:lastModifiedBy>
  <cp:revision>12</cp:revision>
  <cp:lastPrinted>2024-06-30T11:34:00Z</cp:lastPrinted>
  <dcterms:created xsi:type="dcterms:W3CDTF">2025-02-21T09:17:00Z</dcterms:created>
  <dcterms:modified xsi:type="dcterms:W3CDTF">2025-02-25T03:35:00Z</dcterms:modified>
</cp:coreProperties>
</file>